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34200D" w14:textId="1AE0E893" w:rsidR="00C708BD" w:rsidRDefault="0044396D" w:rsidP="00155B4C">
      <w:bookmarkStart w:id="0" w:name="_Hlk164766697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AD0B6F" wp14:editId="4F58C095">
                <wp:simplePos x="0" y="0"/>
                <wp:positionH relativeFrom="column">
                  <wp:posOffset>1736725</wp:posOffset>
                </wp:positionH>
                <wp:positionV relativeFrom="paragraph">
                  <wp:posOffset>-26035</wp:posOffset>
                </wp:positionV>
                <wp:extent cx="2864485" cy="660400"/>
                <wp:effectExtent l="3175" t="0" r="0" b="0"/>
                <wp:wrapNone/>
                <wp:docPr id="2029870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4485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09C9866" w14:textId="77777777" w:rsidR="00C708BD" w:rsidRPr="00900785" w:rsidRDefault="00C708BD" w:rsidP="00C708BD">
                            <w:pPr>
                              <w:pStyle w:val="a6"/>
                              <w:spacing w:before="288" w:beforeAutospacing="0" w:after="0" w:afterAutospacing="0"/>
                              <w:textAlignment w:val="baseline"/>
                              <w:rPr>
                                <w:sz w:val="21"/>
                              </w:rPr>
                            </w:pPr>
                            <w:r w:rsidRPr="003B0F30">
                              <w:rPr>
                                <w:rFonts w:ascii="Verdana" w:hAnsi="Verdan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8"/>
                              </w:rPr>
                              <w:t>EVENT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AD0B6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36.75pt;margin-top:-2.05pt;width:225.55pt;height:5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" filled="f" fillcolor="#4472c4 [3204]" stroked="f" strokecolor="black [3213]">
                <v:textbox>
                  <w:txbxContent>
                    <w:p w14:paraId="409C9866" w14:textId="77777777" w:rsidR="00C708BD" w:rsidRPr="00900785" w:rsidRDefault="00C708BD" w:rsidP="00C708BD">
                      <w:pPr>
                        <w:pStyle w:val="a6"/>
                        <w:spacing w:before="288" w:beforeAutospacing="0" w:after="0" w:afterAutospacing="0"/>
                        <w:textAlignment w:val="baseline"/>
                        <w:rPr>
                          <w:sz w:val="21"/>
                        </w:rPr>
                      </w:pPr>
                      <w:r w:rsidRPr="003B0F30">
                        <w:rPr>
                          <w:rFonts w:ascii="Verdana" w:hAnsi="Verdana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8"/>
                        </w:rPr>
                        <w:t>EVENT REPORT</w:t>
                      </w:r>
                    </w:p>
                  </w:txbxContent>
                </v:textbox>
              </v:shape>
            </w:pict>
          </mc:Fallback>
        </mc:AlternateContent>
      </w:r>
      <w:r w:rsidR="00BA57B8">
        <w:rPr>
          <w:noProof/>
        </w:rPr>
        <w:drawing>
          <wp:anchor distT="0" distB="0" distL="114300" distR="114300" simplePos="0" relativeHeight="251662848" behindDoc="1" locked="0" layoutInCell="1" allowOverlap="1" wp14:anchorId="4A28EF12" wp14:editId="1D90D9F6">
            <wp:simplePos x="0" y="0"/>
            <wp:positionH relativeFrom="column">
              <wp:posOffset>5210175</wp:posOffset>
            </wp:positionH>
            <wp:positionV relativeFrom="paragraph">
              <wp:posOffset>91440</wp:posOffset>
            </wp:positionV>
            <wp:extent cx="485775" cy="485775"/>
            <wp:effectExtent l="0" t="0" r="0" b="0"/>
            <wp:wrapNone/>
            <wp:docPr id="1777155994" name="그림 2" descr="티아츠 코리아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티아츠 코리아 - YouTube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4BD0F5BF" wp14:editId="1E43794A">
            <wp:simplePos x="0" y="0"/>
            <wp:positionH relativeFrom="column">
              <wp:posOffset>609600</wp:posOffset>
            </wp:positionH>
            <wp:positionV relativeFrom="paragraph">
              <wp:posOffset>95885</wp:posOffset>
            </wp:positionV>
            <wp:extent cx="803275" cy="449580"/>
            <wp:effectExtent l="0" t="0" r="0" b="0"/>
            <wp:wrapNone/>
            <wp:docPr id="2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44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461A095B" wp14:editId="1022B341">
            <wp:simplePos x="0" y="0"/>
            <wp:positionH relativeFrom="column">
              <wp:posOffset>0</wp:posOffset>
            </wp:positionH>
            <wp:positionV relativeFrom="paragraph">
              <wp:posOffset>95885</wp:posOffset>
            </wp:positionV>
            <wp:extent cx="549275" cy="509270"/>
            <wp:effectExtent l="0" t="0" r="0" b="0"/>
            <wp:wrapNone/>
            <wp:docPr id="17" name="Picture 4" descr="T-ARTS ブランドロゴ（カラー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-ARTS ブランドロゴ（カラー）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75" cy="50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7F8928" w14:textId="2B408B91" w:rsidR="00C708BD" w:rsidRDefault="0044396D" w:rsidP="00155B4C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7791F5" wp14:editId="7BE214B0">
                <wp:simplePos x="0" y="0"/>
                <wp:positionH relativeFrom="column">
                  <wp:posOffset>34290</wp:posOffset>
                </wp:positionH>
                <wp:positionV relativeFrom="paragraph">
                  <wp:posOffset>225425</wp:posOffset>
                </wp:positionV>
                <wp:extent cx="5667375" cy="635"/>
                <wp:effectExtent l="34290" t="37465" r="32385" b="28575"/>
                <wp:wrapNone/>
                <wp:docPr id="134946575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67375" cy="635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FF33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>
                                    <a:lumMod val="10000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B44472" id="Line 6" o:spid="_x0000_s1026" style="position:absolute;left:0;text-align:lef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7pt,17.75pt" to="448.9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" strokecolor="#f39" strokeweight="4.5pt">
                <v:shadow color="#e7e6e6 [3214]"/>
              </v:line>
            </w:pict>
          </mc:Fallback>
        </mc:AlternateContent>
      </w:r>
    </w:p>
    <w:p w14:paraId="2FA7C116" w14:textId="15F9D671" w:rsidR="00C708BD" w:rsidRDefault="0044396D" w:rsidP="00155B4C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CB8D80" wp14:editId="7C7E57C3">
                <wp:simplePos x="0" y="0"/>
                <wp:positionH relativeFrom="column">
                  <wp:posOffset>0</wp:posOffset>
                </wp:positionH>
                <wp:positionV relativeFrom="paragraph">
                  <wp:posOffset>49530</wp:posOffset>
                </wp:positionV>
                <wp:extent cx="1590675" cy="409575"/>
                <wp:effectExtent l="0" t="0" r="0" b="0"/>
                <wp:wrapNone/>
                <wp:docPr id="13031967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0F70FB6" w14:textId="22BFBFB0" w:rsidR="00C708BD" w:rsidRPr="00BA64F7" w:rsidRDefault="00BA57B8" w:rsidP="00C708BD">
                            <w:pPr>
                              <w:pStyle w:val="a6"/>
                              <w:spacing w:before="0" w:beforeAutospacing="0" w:after="0" w:afterAutospacing="0" w:line="260" w:lineRule="exact"/>
                              <w:textAlignment w:val="baseline"/>
                              <w:rPr>
                                <w:rFonts w:ascii="Microsoft JhengHei" w:eastAsia="Microsoft JhengHei" w:hAnsi="Microsoft JhengHei" w:cs="Microsoft JhengHei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 w:hint="eastAsia"/>
                                <w:bCs/>
                                <w:color w:val="000000" w:themeColor="text1"/>
                                <w:kern w:val="24"/>
                                <w:u w:val="single"/>
                                <w:lang w:eastAsia="ko-KR"/>
                              </w:rPr>
                              <w:t>언론 관계자 각위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B8D80" id="Text Box 2" o:spid="_x0000_s1027" type="#_x0000_t202" style="position:absolute;left:0;text-align:left;margin-left:0;margin-top:3.9pt;width:125.25pt;height:3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" filled="f" stroked="f">
                <v:textbox>
                  <w:txbxContent>
                    <w:p w14:paraId="30F70FB6" w14:textId="22BFBFB0" w:rsidR="00C708BD" w:rsidRPr="00BA64F7" w:rsidRDefault="00BA57B8" w:rsidP="00C708BD">
                      <w:pPr>
                        <w:pStyle w:val="a6"/>
                        <w:spacing w:before="0" w:beforeAutospacing="0" w:after="0" w:afterAutospacing="0" w:line="260" w:lineRule="exact"/>
                        <w:textAlignment w:val="baseline"/>
                        <w:rPr>
                          <w:rFonts w:ascii="Microsoft JhengHei" w:eastAsia="Microsoft JhengHei" w:hAnsi="Microsoft JhengHei" w:cs="Microsoft JhengHei"/>
                        </w:rPr>
                      </w:pPr>
                      <w:r>
                        <w:rPr>
                          <w:rFonts w:ascii="맑은 고딕" w:eastAsia="맑은 고딕" w:hAnsi="맑은 고딕" w:cs="맑은 고딕" w:hint="eastAsia"/>
                          <w:bCs/>
                          <w:color w:val="000000" w:themeColor="text1"/>
                          <w:kern w:val="24"/>
                          <w:u w:val="single"/>
                          <w:lang w:eastAsia="ko-KR"/>
                        </w:rPr>
                        <w:t>언론 관계자 각위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CB8D80" wp14:editId="721183C5">
                <wp:simplePos x="0" y="0"/>
                <wp:positionH relativeFrom="column">
                  <wp:posOffset>4705350</wp:posOffset>
                </wp:positionH>
                <wp:positionV relativeFrom="paragraph">
                  <wp:posOffset>213360</wp:posOffset>
                </wp:positionV>
                <wp:extent cx="1104900" cy="409575"/>
                <wp:effectExtent l="0" t="0" r="0" b="0"/>
                <wp:wrapNone/>
                <wp:docPr id="5734229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64A5913" w14:textId="54A8CC1E" w:rsidR="00BA57B8" w:rsidRPr="00BA57B8" w:rsidRDefault="00BA57B8" w:rsidP="00C708BD">
                            <w:pPr>
                              <w:pStyle w:val="a6"/>
                              <w:spacing w:before="0" w:beforeAutospacing="0" w:after="0" w:afterAutospacing="0" w:line="260" w:lineRule="exact"/>
                              <w:textAlignment w:val="baseline"/>
                              <w:rPr>
                                <w:rFonts w:ascii="Microsoft JhengHei" w:eastAsiaTheme="minorEastAsia" w:hAnsi="Microsoft JhengHei" w:cs="Microsoft JhengHei"/>
                                <w:lang w:eastAsia="ko-KR"/>
                              </w:rPr>
                            </w:pPr>
                            <w:r>
                              <w:rPr>
                                <w:rFonts w:ascii="Microsoft JhengHei" w:eastAsiaTheme="minorEastAsia" w:hAnsi="Microsoft JhengHei" w:cs="Microsoft JhengHei" w:hint="eastAsia"/>
                                <w:lang w:eastAsia="ko-KR"/>
                              </w:rPr>
                              <w:t>2</w:t>
                            </w:r>
                            <w:r>
                              <w:rPr>
                                <w:rFonts w:ascii="Microsoft JhengHei" w:eastAsiaTheme="minorEastAsia" w:hAnsi="Microsoft JhengHei" w:cs="Microsoft JhengHei"/>
                                <w:lang w:eastAsia="ko-KR"/>
                              </w:rPr>
                              <w:t>02</w:t>
                            </w:r>
                            <w:r w:rsidR="00EC0086">
                              <w:rPr>
                                <w:rFonts w:ascii="Microsoft JhengHei" w:eastAsiaTheme="minorEastAsia" w:hAnsi="Microsoft JhengHei" w:cs="Microsoft JhengHei" w:hint="eastAsia"/>
                                <w:lang w:eastAsia="ko-KR"/>
                              </w:rPr>
                              <w:t>4</w:t>
                            </w:r>
                            <w:r>
                              <w:rPr>
                                <w:rFonts w:ascii="Microsoft JhengHei" w:eastAsiaTheme="minorEastAsia" w:hAnsi="Microsoft JhengHei" w:cs="Microsoft JhengHei"/>
                                <w:lang w:eastAsia="ko-KR"/>
                              </w:rPr>
                              <w:t>/0</w:t>
                            </w:r>
                            <w:r w:rsidR="00EC0086">
                              <w:rPr>
                                <w:rFonts w:ascii="Microsoft JhengHei" w:eastAsiaTheme="minorEastAsia" w:hAnsi="Microsoft JhengHei" w:cs="Microsoft JhengHei" w:hint="eastAsia"/>
                                <w:lang w:eastAsia="ko-KR"/>
                              </w:rPr>
                              <w:t>4</w:t>
                            </w:r>
                            <w:r>
                              <w:rPr>
                                <w:rFonts w:ascii="Microsoft JhengHei" w:eastAsiaTheme="minorEastAsia" w:hAnsi="Microsoft JhengHei" w:cs="Microsoft JhengHei"/>
                                <w:lang w:eastAsia="ko-KR"/>
                              </w:rPr>
                              <w:t>/</w:t>
                            </w:r>
                            <w:r w:rsidR="00EC0086">
                              <w:rPr>
                                <w:rFonts w:ascii="Microsoft JhengHei" w:eastAsiaTheme="minorEastAsia" w:hAnsi="Microsoft JhengHei" w:cs="Microsoft JhengHei" w:hint="eastAsia"/>
                                <w:lang w:eastAsia="ko-KR"/>
                              </w:rPr>
                              <w:t>00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B8D80" id="Text Box 1" o:spid="_x0000_s1028" type="#_x0000_t202" style="position:absolute;left:0;text-align:left;margin-left:370.5pt;margin-top:16.8pt;width:87pt;height:3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" filled="f" stroked="f">
                <v:textbox>
                  <w:txbxContent>
                    <w:p w14:paraId="364A5913" w14:textId="54A8CC1E" w:rsidR="00BA57B8" w:rsidRPr="00BA57B8" w:rsidRDefault="00BA57B8" w:rsidP="00C708BD">
                      <w:pPr>
                        <w:pStyle w:val="a6"/>
                        <w:spacing w:before="0" w:beforeAutospacing="0" w:after="0" w:afterAutospacing="0" w:line="260" w:lineRule="exact"/>
                        <w:textAlignment w:val="baseline"/>
                        <w:rPr>
                          <w:rFonts w:ascii="Microsoft JhengHei" w:eastAsiaTheme="minorEastAsia" w:hAnsi="Microsoft JhengHei" w:cs="Microsoft JhengHei"/>
                          <w:lang w:eastAsia="ko-KR"/>
                        </w:rPr>
                      </w:pPr>
                      <w:r>
                        <w:rPr>
                          <w:rFonts w:ascii="Microsoft JhengHei" w:eastAsiaTheme="minorEastAsia" w:hAnsi="Microsoft JhengHei" w:cs="Microsoft JhengHei" w:hint="eastAsia"/>
                          <w:lang w:eastAsia="ko-KR"/>
                        </w:rPr>
                        <w:t>2</w:t>
                      </w:r>
                      <w:r>
                        <w:rPr>
                          <w:rFonts w:ascii="Microsoft JhengHei" w:eastAsiaTheme="minorEastAsia" w:hAnsi="Microsoft JhengHei" w:cs="Microsoft JhengHei"/>
                          <w:lang w:eastAsia="ko-KR"/>
                        </w:rPr>
                        <w:t>02</w:t>
                      </w:r>
                      <w:r w:rsidR="00EC0086">
                        <w:rPr>
                          <w:rFonts w:ascii="Microsoft JhengHei" w:eastAsiaTheme="minorEastAsia" w:hAnsi="Microsoft JhengHei" w:cs="Microsoft JhengHei" w:hint="eastAsia"/>
                          <w:lang w:eastAsia="ko-KR"/>
                        </w:rPr>
                        <w:t>4</w:t>
                      </w:r>
                      <w:r>
                        <w:rPr>
                          <w:rFonts w:ascii="Microsoft JhengHei" w:eastAsiaTheme="minorEastAsia" w:hAnsi="Microsoft JhengHei" w:cs="Microsoft JhengHei"/>
                          <w:lang w:eastAsia="ko-KR"/>
                        </w:rPr>
                        <w:t>/0</w:t>
                      </w:r>
                      <w:r w:rsidR="00EC0086">
                        <w:rPr>
                          <w:rFonts w:ascii="Microsoft JhengHei" w:eastAsiaTheme="minorEastAsia" w:hAnsi="Microsoft JhengHei" w:cs="Microsoft JhengHei" w:hint="eastAsia"/>
                          <w:lang w:eastAsia="ko-KR"/>
                        </w:rPr>
                        <w:t>4</w:t>
                      </w:r>
                      <w:r>
                        <w:rPr>
                          <w:rFonts w:ascii="Microsoft JhengHei" w:eastAsiaTheme="minorEastAsia" w:hAnsi="Microsoft JhengHei" w:cs="Microsoft JhengHei"/>
                          <w:lang w:eastAsia="ko-KR"/>
                        </w:rPr>
                        <w:t>/</w:t>
                      </w:r>
                      <w:r w:rsidR="00EC0086">
                        <w:rPr>
                          <w:rFonts w:ascii="Microsoft JhengHei" w:eastAsiaTheme="minorEastAsia" w:hAnsi="Microsoft JhengHei" w:cs="Microsoft JhengHei" w:hint="eastAsia"/>
                          <w:lang w:eastAsia="ko-K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2D491058" w14:textId="075D9C6C" w:rsidR="00C708BD" w:rsidRDefault="0044396D" w:rsidP="00155B4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1A7189" wp14:editId="17F0AE5B">
                <wp:simplePos x="0" y="0"/>
                <wp:positionH relativeFrom="column">
                  <wp:posOffset>9525</wp:posOffset>
                </wp:positionH>
                <wp:positionV relativeFrom="paragraph">
                  <wp:posOffset>167640</wp:posOffset>
                </wp:positionV>
                <wp:extent cx="5724525" cy="895350"/>
                <wp:effectExtent l="9525" t="5080" r="9525" b="13970"/>
                <wp:wrapNone/>
                <wp:docPr id="143177867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8CC28" w14:textId="1B3710EC" w:rsidR="00C708BD" w:rsidRPr="002F0311" w:rsidRDefault="00E0503F" w:rsidP="00C708BD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0311"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대</w:t>
                            </w:r>
                            <w:r w:rsidR="00C708BD" w:rsidRPr="002F0311"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인기 </w:t>
                            </w:r>
                            <w:r w:rsidR="004132A4" w:rsidRPr="002F0311"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포켓몬 아케이드</w:t>
                            </w:r>
                            <w:r w:rsidR="00C708BD" w:rsidRPr="002F0311"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게임 「</w:t>
                            </w:r>
                            <w:r w:rsidR="004132A4" w:rsidRPr="002F0311">
                              <w:rPr>
                                <w:rFonts w:hint="eastAsia"/>
                                <w:b/>
                                <w:bCs/>
                                <w:sz w:val="30"/>
                                <w:szCs w:val="30"/>
                              </w:rPr>
                              <w:t>포켓몬가오레</w:t>
                            </w:r>
                            <w:r w:rsidR="004132A4" w:rsidRPr="002F0311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C708BD" w:rsidRPr="002F0311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」</w:t>
                            </w:r>
                          </w:p>
                          <w:p w14:paraId="2A828311" w14:textId="17239A66" w:rsidR="00C708BD" w:rsidRPr="00C708BD" w:rsidRDefault="005D60FF" w:rsidP="00C708BD">
                            <w:pPr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게임기 </w:t>
                            </w:r>
                            <w:r w:rsidR="000C1AF2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가동 1000일 기념 </w:t>
                            </w:r>
                            <w:r w:rsidR="00A07452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대형 </w:t>
                            </w:r>
                            <w:r w:rsidR="000C1AF2"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</w:rPr>
                              <w:t>프로모션 진행중!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A7189" id="Text Box 4" o:spid="_x0000_s1029" type="#_x0000_t202" style="position:absolute;left:0;text-align:left;margin-left:.75pt;margin-top:13.2pt;width:450.75pt;height: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">
                <v:textbox>
                  <w:txbxContent>
                    <w:p w14:paraId="1018CC28" w14:textId="1B3710EC" w:rsidR="00C708BD" w:rsidRPr="002F0311" w:rsidRDefault="00E0503F" w:rsidP="00C708BD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0311"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대</w:t>
                      </w:r>
                      <w:r w:rsidR="00C708BD" w:rsidRPr="002F0311"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 xml:space="preserve">인기 </w:t>
                      </w:r>
                      <w:r w:rsidR="004132A4" w:rsidRPr="002F0311"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포켓몬 아케이드</w:t>
                      </w:r>
                      <w:r w:rsidR="00C708BD" w:rsidRPr="002F0311"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 xml:space="preserve"> 게임 「</w:t>
                      </w:r>
                      <w:r w:rsidR="004132A4" w:rsidRPr="002F0311">
                        <w:rPr>
                          <w:rFonts w:hint="eastAsia"/>
                          <w:b/>
                          <w:bCs/>
                          <w:sz w:val="30"/>
                          <w:szCs w:val="30"/>
                        </w:rPr>
                        <w:t>포켓몬가오레</w:t>
                      </w:r>
                      <w:r w:rsidR="004132A4" w:rsidRPr="002F0311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="00C708BD" w:rsidRPr="002F0311">
                        <w:rPr>
                          <w:b/>
                          <w:bCs/>
                          <w:sz w:val="30"/>
                          <w:szCs w:val="30"/>
                        </w:rPr>
                        <w:t>」</w:t>
                      </w:r>
                    </w:p>
                    <w:p w14:paraId="2A828311" w14:textId="17239A66" w:rsidR="00C708BD" w:rsidRPr="00C708BD" w:rsidRDefault="005D60FF" w:rsidP="00C708BD">
                      <w:pPr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24"/>
                          <w:szCs w:val="24"/>
                        </w:rPr>
                        <w:t xml:space="preserve">게임기 </w:t>
                      </w:r>
                      <w:r w:rsidR="000C1AF2">
                        <w:rPr>
                          <w:rFonts w:hint="eastAsia"/>
                          <w:b/>
                          <w:bCs/>
                          <w:sz w:val="24"/>
                          <w:szCs w:val="24"/>
                        </w:rPr>
                        <w:t xml:space="preserve">가동 1000일 기념 </w:t>
                      </w:r>
                      <w:r w:rsidR="00A07452">
                        <w:rPr>
                          <w:rFonts w:hint="eastAsia"/>
                          <w:b/>
                          <w:bCs/>
                          <w:sz w:val="24"/>
                          <w:szCs w:val="24"/>
                        </w:rPr>
                        <w:t xml:space="preserve">대형 </w:t>
                      </w:r>
                      <w:r w:rsidR="000C1AF2">
                        <w:rPr>
                          <w:rFonts w:hint="eastAsia"/>
                          <w:b/>
                          <w:bCs/>
                          <w:sz w:val="24"/>
                          <w:szCs w:val="24"/>
                        </w:rPr>
                        <w:t>프로모션 진행중!</w:t>
                      </w:r>
                    </w:p>
                  </w:txbxContent>
                </v:textbox>
              </v:shape>
            </w:pict>
          </mc:Fallback>
        </mc:AlternateContent>
      </w:r>
    </w:p>
    <w:p w14:paraId="790876B8" w14:textId="77777777" w:rsidR="00C708BD" w:rsidRDefault="00C708BD" w:rsidP="00155B4C"/>
    <w:p w14:paraId="4D6F618E" w14:textId="77777777" w:rsidR="00C708BD" w:rsidRDefault="00C708BD" w:rsidP="00155B4C"/>
    <w:p w14:paraId="3817A7A6" w14:textId="77777777" w:rsidR="00A606E3" w:rsidRDefault="00A606E3" w:rsidP="00155B4C"/>
    <w:p w14:paraId="34612701" w14:textId="245F05E4" w:rsidR="000C1AF2" w:rsidRPr="00BB6D63" w:rsidRDefault="000C1AF2" w:rsidP="00155B4C">
      <w:r>
        <w:rPr>
          <w:rFonts w:hint="eastAsia"/>
        </w:rPr>
        <w:t xml:space="preserve"> </w:t>
      </w:r>
      <w:r w:rsidR="00723EA3" w:rsidRPr="00BB6D63">
        <w:rPr>
          <w:rFonts w:hint="eastAsia"/>
        </w:rPr>
        <w:t xml:space="preserve">타카라토미 그룹 완구 메이커 주식회사 타카라토미아츠(일본/대표 : 콘도 토시히사)와 게임메이커 주식회사 마벨러스(일본/대표: 사토 스미노부)가 공동 개발하고 </w:t>
      </w:r>
      <w:r w:rsidRPr="00BB6D63">
        <w:rPr>
          <w:rFonts w:hint="eastAsia"/>
        </w:rPr>
        <w:t>티아츠코리아가 운영 중인</w:t>
      </w:r>
      <w:r w:rsidR="00723EA3" w:rsidRPr="00BB6D63">
        <w:rPr>
          <w:rFonts w:hint="eastAsia"/>
        </w:rPr>
        <w:t xml:space="preserve"> </w:t>
      </w:r>
      <w:r w:rsidRPr="00BB6D63">
        <w:rPr>
          <w:rFonts w:hint="eastAsia"/>
        </w:rPr>
        <w:t xml:space="preserve">어뮤즈먼트 게임기 </w:t>
      </w:r>
      <w:r w:rsidR="00723EA3" w:rsidRPr="00BB6D63">
        <w:rPr>
          <w:rFonts w:hint="eastAsia"/>
        </w:rPr>
        <w:t>[</w:t>
      </w:r>
      <w:r w:rsidRPr="00BB6D63">
        <w:rPr>
          <w:rFonts w:hint="eastAsia"/>
        </w:rPr>
        <w:t>포켓몬가오레</w:t>
      </w:r>
      <w:r w:rsidR="00723EA3" w:rsidRPr="00BB6D63">
        <w:rPr>
          <w:rFonts w:hint="eastAsia"/>
        </w:rPr>
        <w:t>]</w:t>
      </w:r>
      <w:r w:rsidRPr="00BB6D63">
        <w:rPr>
          <w:rFonts w:hint="eastAsia"/>
        </w:rPr>
        <w:t xml:space="preserve">가 </w:t>
      </w:r>
      <w:r w:rsidR="00723EA3" w:rsidRPr="00BB6D63">
        <w:rPr>
          <w:rFonts w:hint="eastAsia"/>
        </w:rPr>
        <w:t>24년 4월 27일, 가동</w:t>
      </w:r>
      <w:r w:rsidR="00696CEE" w:rsidRPr="00BB6D63">
        <w:rPr>
          <w:rFonts w:hint="eastAsia"/>
        </w:rPr>
        <w:t xml:space="preserve"> </w:t>
      </w:r>
      <w:r w:rsidR="00723EA3" w:rsidRPr="00BB6D63">
        <w:rPr>
          <w:rFonts w:hint="eastAsia"/>
        </w:rPr>
        <w:t>개시로부터 1000일을 맞는다. 이를 기념하여, 5월 5일 어린이날 전후로 여러가지 가동 1000일 기념 이벤트를 진행할 예정이다.</w:t>
      </w:r>
    </w:p>
    <w:p w14:paraId="2AC75B85" w14:textId="77777777" w:rsidR="00E21902" w:rsidRPr="00BB6D63" w:rsidRDefault="00E21902" w:rsidP="00E21902">
      <w:pPr>
        <w:ind w:firstLineChars="100" w:firstLine="200"/>
      </w:pPr>
      <w:r w:rsidRPr="00BB6D63">
        <w:rPr>
          <w:rFonts w:hint="eastAsia"/>
        </w:rPr>
        <w:t>[</w:t>
      </w:r>
      <w:r w:rsidRPr="00BB6D63">
        <w:t>포켓몬</w:t>
      </w:r>
      <w:r w:rsidRPr="00BB6D63">
        <w:rPr>
          <w:rFonts w:hint="eastAsia"/>
        </w:rPr>
        <w:t>가오레]는</w:t>
      </w:r>
      <w:r w:rsidRPr="00BB6D63">
        <w:t xml:space="preserve"> 어뮤즈먼트 </w:t>
      </w:r>
      <w:r w:rsidRPr="00BB6D63">
        <w:rPr>
          <w:rFonts w:hint="eastAsia"/>
        </w:rPr>
        <w:t xml:space="preserve">게임 </w:t>
      </w:r>
      <w:r w:rsidRPr="00BB6D63">
        <w:t>머신으로, 1,500</w:t>
      </w:r>
      <w:r w:rsidRPr="00BB6D63">
        <w:rPr>
          <w:rFonts w:hint="eastAsia"/>
        </w:rPr>
        <w:t>원(</w:t>
      </w:r>
      <w:r w:rsidRPr="00BB6D63">
        <w:t>500</w:t>
      </w:r>
      <w:r w:rsidRPr="00BB6D63">
        <w:rPr>
          <w:rFonts w:hint="eastAsia"/>
        </w:rPr>
        <w:t>원 x</w:t>
      </w:r>
      <w:r w:rsidRPr="00BB6D63">
        <w:t xml:space="preserve"> 3</w:t>
      </w:r>
      <w:r w:rsidRPr="00BB6D63">
        <w:rPr>
          <w:rFonts w:hint="eastAsia"/>
        </w:rPr>
        <w:t>개)</w:t>
      </w:r>
      <w:r w:rsidRPr="00BB6D63">
        <w:t>을 투입</w:t>
      </w:r>
      <w:r w:rsidRPr="00BB6D63">
        <w:rPr>
          <w:rFonts w:hint="eastAsia"/>
        </w:rPr>
        <w:t>하면</w:t>
      </w:r>
      <w:r w:rsidRPr="00BB6D63">
        <w:t xml:space="preserve"> 바로 한 장의 </w:t>
      </w:r>
      <w:r w:rsidRPr="00BB6D63">
        <w:rPr>
          <w:rFonts w:hint="eastAsia"/>
        </w:rPr>
        <w:t>가오레</w:t>
      </w:r>
      <w:r w:rsidRPr="00BB6D63">
        <w:t xml:space="preserve"> 디스크를 획득할 수 있다. '연타'</w:t>
      </w:r>
      <w:r w:rsidRPr="00BB6D63">
        <w:rPr>
          <w:rFonts w:hint="eastAsia"/>
        </w:rPr>
        <w:t xml:space="preserve">와 </w:t>
      </w:r>
      <w:r w:rsidRPr="00BB6D63">
        <w:t>‘</w:t>
      </w:r>
      <w:r w:rsidRPr="00BB6D63">
        <w:rPr>
          <w:rFonts w:hint="eastAsia"/>
        </w:rPr>
        <w:t>포켓몬 배틀</w:t>
      </w:r>
      <w:r w:rsidRPr="00BB6D63">
        <w:t>’</w:t>
      </w:r>
      <w:r w:rsidRPr="00BB6D63">
        <w:rPr>
          <w:rFonts w:hint="eastAsia"/>
        </w:rPr>
        <w:t>이 중심인</w:t>
      </w:r>
      <w:r w:rsidRPr="00BB6D63">
        <w:t xml:space="preserve"> 게임 방식</w:t>
      </w:r>
      <w:r w:rsidRPr="00BB6D63">
        <w:rPr>
          <w:rFonts w:hint="eastAsia"/>
        </w:rPr>
        <w:t>으로,</w:t>
      </w:r>
      <w:r w:rsidRPr="00BB6D63">
        <w:t xml:space="preserve"> 플레이어는 </w:t>
      </w:r>
      <w:r w:rsidRPr="00BB6D63">
        <w:rPr>
          <w:rFonts w:hint="eastAsia"/>
        </w:rPr>
        <w:t xml:space="preserve">야생 포켓몬과 </w:t>
      </w:r>
      <w:r w:rsidRPr="00BB6D63">
        <w:t>배틀하면서</w:t>
      </w:r>
      <w:r w:rsidRPr="00BB6D63">
        <w:rPr>
          <w:rFonts w:hint="eastAsia"/>
        </w:rPr>
        <w:t>,</w:t>
      </w:r>
      <w:r w:rsidRPr="00BB6D63">
        <w:t xml:space="preserve"> </w:t>
      </w:r>
      <w:r w:rsidRPr="00BB6D63">
        <w:rPr>
          <w:rFonts w:hint="eastAsia"/>
        </w:rPr>
        <w:t xml:space="preserve">다양한 </w:t>
      </w:r>
      <w:r w:rsidRPr="00BB6D63">
        <w:t xml:space="preserve">포켓몬을 </w:t>
      </w:r>
      <w:r w:rsidRPr="00BB6D63">
        <w:rPr>
          <w:rFonts w:hint="eastAsia"/>
        </w:rPr>
        <w:t>획득할 수 있는</w:t>
      </w:r>
      <w:r w:rsidRPr="00BB6D63">
        <w:t xml:space="preserve"> 체험을 즐길 수 있다. </w:t>
      </w:r>
      <w:r w:rsidRPr="00BB6D63">
        <w:rPr>
          <w:rFonts w:hint="eastAsia"/>
        </w:rPr>
        <w:t>자신이 획득한</w:t>
      </w:r>
      <w:r w:rsidRPr="00BB6D63">
        <w:t xml:space="preserve"> 포켓몬은 </w:t>
      </w:r>
      <w:r w:rsidRPr="00BB6D63">
        <w:rPr>
          <w:rFonts w:hint="eastAsia"/>
        </w:rPr>
        <w:t>실제로</w:t>
      </w:r>
      <w:r w:rsidRPr="00BB6D63">
        <w:t xml:space="preserve"> </w:t>
      </w:r>
      <w:r w:rsidRPr="00BB6D63">
        <w:rPr>
          <w:rFonts w:hint="eastAsia"/>
        </w:rPr>
        <w:t xml:space="preserve">가오레 </w:t>
      </w:r>
      <w:r w:rsidRPr="00BB6D63">
        <w:t xml:space="preserve">디스크가 되어 </w:t>
      </w:r>
      <w:r w:rsidRPr="00BB6D63">
        <w:rPr>
          <w:rFonts w:hint="eastAsia"/>
        </w:rPr>
        <w:t>게임기로부</w:t>
      </w:r>
      <w:r w:rsidRPr="00BB6D63">
        <w:t xml:space="preserve">터 배출된다. </w:t>
      </w:r>
      <w:r w:rsidRPr="00BB6D63">
        <w:rPr>
          <w:rFonts w:hint="eastAsia"/>
        </w:rPr>
        <w:t>가오레 디스크에는 포켓몬 정보가 입력되어 있어,</w:t>
      </w:r>
      <w:r w:rsidRPr="00BB6D63">
        <w:t xml:space="preserve"> </w:t>
      </w:r>
      <w:r w:rsidRPr="00BB6D63">
        <w:rPr>
          <w:rFonts w:hint="eastAsia"/>
        </w:rPr>
        <w:t>게임기에 스캔하여 자신의 포켓몬으로 배틀에 내보낼 수 있으며, 여러 종류가 있어 컬렉션으로도</w:t>
      </w:r>
      <w:r w:rsidRPr="00BB6D63">
        <w:t xml:space="preserve"> 즐길 수 있다</w:t>
      </w:r>
      <w:r w:rsidRPr="00BB6D63">
        <w:rPr>
          <w:rFonts w:eastAsia="Yu Mincho" w:hint="eastAsia"/>
        </w:rPr>
        <w:t>.</w:t>
      </w:r>
    </w:p>
    <w:p w14:paraId="1F5600C0" w14:textId="5BB6FD3F" w:rsidR="00CB2A89" w:rsidRPr="00BB6D63" w:rsidRDefault="006A4D62" w:rsidP="00E21902">
      <w:pPr>
        <w:ind w:firstLineChars="100" w:firstLine="200"/>
      </w:pPr>
      <w:r w:rsidRPr="00BB6D63">
        <w:rPr>
          <w:rFonts w:eastAsia="Yu Mincho" w:hint="eastAsia"/>
        </w:rPr>
        <w:t>※</w:t>
      </w:r>
      <w:r w:rsidRPr="00BB6D63">
        <w:rPr>
          <w:rFonts w:asciiTheme="minorEastAsia" w:hAnsiTheme="minorEastAsia" w:hint="eastAsia"/>
        </w:rPr>
        <w:t>[</w:t>
      </w:r>
      <w:r w:rsidR="00E21902" w:rsidRPr="00BB6D63">
        <w:rPr>
          <w:rFonts w:hint="eastAsia"/>
        </w:rPr>
        <w:t>포켓몬가오레</w:t>
      </w:r>
      <w:r w:rsidRPr="00BB6D63">
        <w:rPr>
          <w:rFonts w:hint="eastAsia"/>
        </w:rPr>
        <w:t>]</w:t>
      </w:r>
      <w:r w:rsidR="00E21902" w:rsidRPr="00BB6D63">
        <w:rPr>
          <w:rFonts w:hint="eastAsia"/>
        </w:rPr>
        <w:t xml:space="preserve">는 </w:t>
      </w:r>
      <w:r w:rsidRPr="00BB6D63">
        <w:rPr>
          <w:rFonts w:hint="eastAsia"/>
        </w:rPr>
        <w:t>제 1탄</w:t>
      </w:r>
      <w:r w:rsidR="00696CEE" w:rsidRPr="00BB6D63">
        <w:rPr>
          <w:rFonts w:hint="eastAsia"/>
        </w:rPr>
        <w:t xml:space="preserve"> </w:t>
      </w:r>
      <w:r w:rsidRPr="00BB6D63">
        <w:rPr>
          <w:rFonts w:hint="eastAsia"/>
        </w:rPr>
        <w:t>(2021년 8월 2일)부터 시작하여, 24년 4월 27일에 가동</w:t>
      </w:r>
      <w:r w:rsidR="00696CEE" w:rsidRPr="00BB6D63">
        <w:rPr>
          <w:rFonts w:hint="eastAsia"/>
        </w:rPr>
        <w:t xml:space="preserve"> </w:t>
      </w:r>
      <w:r w:rsidRPr="00BB6D63">
        <w:rPr>
          <w:rFonts w:hint="eastAsia"/>
        </w:rPr>
        <w:t>개시로부터 1000일을 맞는다.</w:t>
      </w:r>
    </w:p>
    <w:p w14:paraId="69BD3683" w14:textId="3943DDFE" w:rsidR="00CB2A89" w:rsidRPr="00BB6D63" w:rsidRDefault="00CB2A89" w:rsidP="00CB2A89">
      <w:pPr>
        <w:rPr>
          <w:b/>
          <w:bCs/>
          <w:sz w:val="22"/>
          <w:u w:val="single"/>
        </w:rPr>
      </w:pPr>
      <w:r w:rsidRPr="00BB6D63">
        <w:rPr>
          <w:rFonts w:hint="eastAsia"/>
          <w:b/>
          <w:bCs/>
          <w:sz w:val="22"/>
          <w:u w:val="single"/>
        </w:rPr>
        <w:t xml:space="preserve">■ </w:t>
      </w:r>
      <w:r w:rsidR="006A4D62" w:rsidRPr="00BB6D63">
        <w:rPr>
          <w:rFonts w:hint="eastAsia"/>
          <w:b/>
          <w:bCs/>
          <w:sz w:val="22"/>
          <w:u w:val="single"/>
        </w:rPr>
        <w:t xml:space="preserve">1000일 기념 이벤트로 </w:t>
      </w:r>
      <w:r w:rsidRPr="00BB6D63">
        <w:rPr>
          <w:rFonts w:hint="eastAsia"/>
          <w:b/>
          <w:bCs/>
          <w:sz w:val="22"/>
          <w:u w:val="single"/>
        </w:rPr>
        <w:t>환상의 포켓몬 [뮤] 스페셜 디스크 전국</w:t>
      </w:r>
      <w:r w:rsidR="00954ECB" w:rsidRPr="00BB6D63">
        <w:rPr>
          <w:rFonts w:hint="eastAsia"/>
          <w:b/>
          <w:bCs/>
          <w:sz w:val="22"/>
          <w:u w:val="single"/>
        </w:rPr>
        <w:t xml:space="preserve"> </w:t>
      </w:r>
      <w:r w:rsidR="00EC0086" w:rsidRPr="00BB6D63">
        <w:rPr>
          <w:rFonts w:hint="eastAsia"/>
          <w:b/>
          <w:bCs/>
          <w:sz w:val="22"/>
          <w:u w:val="single"/>
        </w:rPr>
        <w:t xml:space="preserve">무료 </w:t>
      </w:r>
      <w:r w:rsidRPr="00BB6D63">
        <w:rPr>
          <w:rFonts w:hint="eastAsia"/>
          <w:b/>
          <w:bCs/>
          <w:sz w:val="22"/>
          <w:u w:val="single"/>
        </w:rPr>
        <w:t>배포!</w:t>
      </w:r>
    </w:p>
    <w:p w14:paraId="353B644A" w14:textId="77777777" w:rsidR="006A4D62" w:rsidRPr="00BB6D63" w:rsidRDefault="006A4D62" w:rsidP="00E21902">
      <w:pPr>
        <w:ind w:firstLineChars="100" w:firstLine="200"/>
      </w:pPr>
      <w:r w:rsidRPr="00BB6D63">
        <w:rPr>
          <w:rFonts w:hint="eastAsia"/>
        </w:rPr>
        <w:t xml:space="preserve">4월 26일부터 스페셜 디스크를 특정 점포에서 무료로 배포하는 이벤트를 실시 예정이다. </w:t>
      </w:r>
      <w:r w:rsidR="009E6EA0" w:rsidRPr="00BB6D63">
        <w:rPr>
          <w:rFonts w:hint="eastAsia"/>
        </w:rPr>
        <w:t>편의점</w:t>
      </w:r>
      <w:r w:rsidRPr="00BB6D63">
        <w:rPr>
          <w:rFonts w:hint="eastAsia"/>
        </w:rPr>
        <w:t xml:space="preserve"> </w:t>
      </w:r>
      <w:r w:rsidR="009E6EA0" w:rsidRPr="00BB6D63">
        <w:rPr>
          <w:rFonts w:hint="eastAsia"/>
        </w:rPr>
        <w:t>(GS25,세븐일레븐),</w:t>
      </w:r>
      <w:r w:rsidR="00390279" w:rsidRPr="00BB6D63">
        <w:rPr>
          <w:rFonts w:hint="eastAsia"/>
        </w:rPr>
        <w:t xml:space="preserve"> </w:t>
      </w:r>
      <w:r w:rsidR="009E6EA0" w:rsidRPr="00BB6D63">
        <w:rPr>
          <w:rFonts w:hint="eastAsia"/>
        </w:rPr>
        <w:t>가챠샵,</w:t>
      </w:r>
      <w:r w:rsidR="00817469" w:rsidRPr="00BB6D63">
        <w:rPr>
          <w:rFonts w:hint="eastAsia"/>
        </w:rPr>
        <w:t xml:space="preserve"> </w:t>
      </w:r>
      <w:r w:rsidR="009E6EA0" w:rsidRPr="00BB6D63">
        <w:rPr>
          <w:rFonts w:hint="eastAsia"/>
        </w:rPr>
        <w:t>펀시티,</w:t>
      </w:r>
      <w:r w:rsidR="00817469" w:rsidRPr="00BB6D63">
        <w:rPr>
          <w:rFonts w:hint="eastAsia"/>
        </w:rPr>
        <w:t xml:space="preserve"> </w:t>
      </w:r>
      <w:r w:rsidR="009E6EA0" w:rsidRPr="00BB6D63">
        <w:rPr>
          <w:rFonts w:hint="eastAsia"/>
        </w:rPr>
        <w:t>토이플러스</w:t>
      </w:r>
      <w:r w:rsidR="00410660" w:rsidRPr="00BB6D63">
        <w:rPr>
          <w:rFonts w:hint="eastAsia"/>
        </w:rPr>
        <w:t xml:space="preserve"> </w:t>
      </w:r>
      <w:r w:rsidR="009E6EA0" w:rsidRPr="00BB6D63">
        <w:rPr>
          <w:rFonts w:hint="eastAsia"/>
        </w:rPr>
        <w:t xml:space="preserve">등 </w:t>
      </w:r>
      <w:r w:rsidR="004954FE" w:rsidRPr="00BB6D63">
        <w:rPr>
          <w:rFonts w:hint="eastAsia"/>
        </w:rPr>
        <w:t>포켓몬가오레 게임기가 설치된 일부 매장에서</w:t>
      </w:r>
      <w:r w:rsidR="00153397" w:rsidRPr="00BB6D63">
        <w:rPr>
          <w:rFonts w:hint="eastAsia"/>
        </w:rPr>
        <w:t xml:space="preserve"> </w:t>
      </w:r>
      <w:r w:rsidRPr="00BB6D63">
        <w:rPr>
          <w:rFonts w:hint="eastAsia"/>
        </w:rPr>
        <w:t xml:space="preserve">스페셜 디스크를 </w:t>
      </w:r>
      <w:r w:rsidR="009E6EA0" w:rsidRPr="00BB6D63">
        <w:rPr>
          <w:rFonts w:hint="eastAsia"/>
        </w:rPr>
        <w:t>무료로 배포</w:t>
      </w:r>
      <w:r w:rsidRPr="00BB6D63">
        <w:rPr>
          <w:rFonts w:hint="eastAsia"/>
        </w:rPr>
        <w:t>한</w:t>
      </w:r>
      <w:r w:rsidR="009E6EA0" w:rsidRPr="00BB6D63">
        <w:rPr>
          <w:rFonts w:hint="eastAsia"/>
        </w:rPr>
        <w:t xml:space="preserve">다. </w:t>
      </w:r>
    </w:p>
    <w:p w14:paraId="37D2DF4D" w14:textId="24C6E42C" w:rsidR="00032529" w:rsidRPr="00BB6D63" w:rsidRDefault="00032529" w:rsidP="00032529">
      <w:r w:rsidRPr="00BB6D63">
        <w:rPr>
          <w:rFonts w:hint="eastAsia"/>
        </w:rPr>
        <w:t xml:space="preserve"> 대상 점포에 방문하여, 점원에게 </w:t>
      </w:r>
      <w:r w:rsidRPr="00BB6D63">
        <w:t>“</w:t>
      </w:r>
      <w:r w:rsidRPr="00BB6D63">
        <w:rPr>
          <w:rFonts w:hint="eastAsia"/>
        </w:rPr>
        <w:t>스페셜 디스크 뮤</w:t>
      </w:r>
      <w:r w:rsidRPr="00BB6D63">
        <w:t>”</w:t>
      </w:r>
      <w:r w:rsidRPr="00BB6D63">
        <w:rPr>
          <w:rFonts w:hint="eastAsia"/>
        </w:rPr>
        <w:t>를 받고 싶다고 이야기하면 무료로 받을 수 있다. 포켓몬가오레 공식 홈페이지의 이벤트 페이지에서 이벤트</w:t>
      </w:r>
      <w:r w:rsidR="00696CEE" w:rsidRPr="00BB6D63">
        <w:rPr>
          <w:rFonts w:hint="eastAsia"/>
        </w:rPr>
        <w:t xml:space="preserve"> </w:t>
      </w:r>
      <w:r w:rsidRPr="00BB6D63">
        <w:rPr>
          <w:rFonts w:hint="eastAsia"/>
        </w:rPr>
        <w:t xml:space="preserve">중인 가까운 점포를 확인하여, 스페셜 디스크 [뮤]를 무료료 획득하여 포켓몬가오레 게임기를 플레이해보자. 귀여운 모습에 숨겨진 강력함을 발휘하는 [뮤]와 멋진 배틀을 펼칠 수 있다.  </w:t>
      </w:r>
    </w:p>
    <w:p w14:paraId="13F9BC2D" w14:textId="6EB4B43B" w:rsidR="004954FE" w:rsidRDefault="004954FE" w:rsidP="00E21902">
      <w:pPr>
        <w:ind w:firstLineChars="100" w:firstLine="200"/>
      </w:pPr>
      <w:ins w:id="1" w:author="희정 이" w:date="2024-04-04T14:09:00Z">
        <w:r>
          <w:rPr>
            <w:noProof/>
          </w:rPr>
          <w:lastRenderedPageBreak/>
          <w:drawing>
            <wp:inline distT="0" distB="0" distL="0" distR="0" wp14:anchorId="257329E1" wp14:editId="6B0934CC">
              <wp:extent cx="5731510" cy="2292985"/>
              <wp:effectExtent l="0" t="0" r="2540" b="0"/>
              <wp:docPr id="1399723733" name="그림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email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31510" cy="22929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2ED07AF4" w14:textId="77777777" w:rsidR="00153397" w:rsidRDefault="00153397" w:rsidP="00E21902">
      <w:pPr>
        <w:ind w:firstLineChars="100" w:firstLine="200"/>
      </w:pPr>
    </w:p>
    <w:p w14:paraId="2D130EFB" w14:textId="492C2570" w:rsidR="00153397" w:rsidRPr="00BB6D63" w:rsidRDefault="00153397" w:rsidP="00153397">
      <w:pPr>
        <w:rPr>
          <w:b/>
          <w:bCs/>
          <w:sz w:val="22"/>
          <w:u w:val="single"/>
        </w:rPr>
      </w:pPr>
      <w:r w:rsidRPr="00BB6D63">
        <w:rPr>
          <w:rFonts w:hint="eastAsia"/>
          <w:b/>
          <w:bCs/>
          <w:sz w:val="22"/>
          <w:u w:val="single"/>
        </w:rPr>
        <w:t>■ 포켓몬가오레 인스타그램 이벤트!</w:t>
      </w:r>
    </w:p>
    <w:p w14:paraId="04488415" w14:textId="1F8CDAB0" w:rsidR="00153397" w:rsidRPr="00BB6D63" w:rsidRDefault="00393E71" w:rsidP="00E21902">
      <w:pPr>
        <w:ind w:firstLineChars="100" w:firstLine="200"/>
      </w:pPr>
      <w:r w:rsidRPr="00BB6D63">
        <w:rPr>
          <w:rFonts w:hint="eastAsia"/>
        </w:rPr>
        <w:t>티아츠코리아 공식 인스타그램</w:t>
      </w:r>
      <w:r w:rsidR="00032529" w:rsidRPr="00BB6D63">
        <w:rPr>
          <w:rFonts w:hint="eastAsia"/>
        </w:rPr>
        <w:t xml:space="preserve">에서, </w:t>
      </w:r>
      <w:r w:rsidRPr="00BB6D63">
        <w:rPr>
          <w:rFonts w:hint="eastAsia"/>
        </w:rPr>
        <w:t>포켓몬가오레 SNS</w:t>
      </w:r>
      <w:r w:rsidR="00954ECB" w:rsidRPr="00BB6D63">
        <w:rPr>
          <w:rFonts w:hint="eastAsia"/>
        </w:rPr>
        <w:t xml:space="preserve"> </w:t>
      </w:r>
      <w:r w:rsidRPr="00BB6D63">
        <w:rPr>
          <w:rFonts w:hint="eastAsia"/>
        </w:rPr>
        <w:t>이벤트</w:t>
      </w:r>
      <w:r w:rsidR="00954ECB" w:rsidRPr="00BB6D63">
        <w:rPr>
          <w:rFonts w:hint="eastAsia"/>
        </w:rPr>
        <w:t>를</w:t>
      </w:r>
      <w:r w:rsidRPr="00BB6D63">
        <w:rPr>
          <w:rFonts w:hint="eastAsia"/>
        </w:rPr>
        <w:t xml:space="preserve"> </w:t>
      </w:r>
      <w:r w:rsidR="00954ECB" w:rsidRPr="00BB6D63">
        <w:rPr>
          <w:rFonts w:hint="eastAsia"/>
        </w:rPr>
        <w:t>만나 볼 수 있다</w:t>
      </w:r>
      <w:r w:rsidRPr="00BB6D63">
        <w:rPr>
          <w:rFonts w:hint="eastAsia"/>
        </w:rPr>
        <w:t xml:space="preserve">. </w:t>
      </w:r>
      <w:r w:rsidR="00032529" w:rsidRPr="00BB6D63">
        <w:rPr>
          <w:rFonts w:hint="eastAsia"/>
        </w:rPr>
        <w:t>추첨을 통해 뽑힌 당첨자들에게는 멋진 선물이 준비되어 있다.</w:t>
      </w:r>
    </w:p>
    <w:p w14:paraId="2B66B4A4" w14:textId="32F01F79" w:rsidR="0076136E" w:rsidRPr="00BB6D63" w:rsidRDefault="0076136E" w:rsidP="00032529">
      <w:pPr>
        <w:pStyle w:val="a5"/>
        <w:numPr>
          <w:ilvl w:val="0"/>
          <w:numId w:val="1"/>
        </w:numPr>
        <w:ind w:leftChars="0"/>
      </w:pPr>
      <w:r w:rsidRPr="00BB6D63">
        <w:rPr>
          <w:rFonts w:hint="eastAsia"/>
        </w:rPr>
        <w:t xml:space="preserve">서포트 포켓몬 </w:t>
      </w:r>
      <w:r w:rsidR="00032529" w:rsidRPr="00BB6D63">
        <w:rPr>
          <w:rFonts w:hint="eastAsia"/>
        </w:rPr>
        <w:t>사용 수</w:t>
      </w:r>
      <w:r w:rsidRPr="00BB6D63">
        <w:rPr>
          <w:rFonts w:hint="eastAsia"/>
        </w:rPr>
        <w:t>TOP 5 퀴즈 이벤트!</w:t>
      </w:r>
      <w:r w:rsidR="00032529" w:rsidRPr="00BB6D63">
        <w:rPr>
          <w:rFonts w:hint="eastAsia"/>
        </w:rPr>
        <w:t xml:space="preserve"> (이벤트 날짜 : 4월 30일~5월 19일)</w:t>
      </w:r>
    </w:p>
    <w:p w14:paraId="7EDDB12D" w14:textId="0BBBCBFD" w:rsidR="004F3097" w:rsidRPr="00BB6D63" w:rsidRDefault="0076136E" w:rsidP="0076136E">
      <w:r w:rsidRPr="00BB6D63">
        <w:rPr>
          <w:rFonts w:hint="eastAsia"/>
        </w:rPr>
        <w:t xml:space="preserve"> </w:t>
      </w:r>
      <w:r w:rsidR="002E374E" w:rsidRPr="00BB6D63">
        <w:rPr>
          <w:rFonts w:hint="eastAsia"/>
        </w:rPr>
        <w:t>서포트 포켓몬이란?</w:t>
      </w:r>
      <w:r w:rsidR="004F3097" w:rsidRPr="00BB6D63">
        <w:rPr>
          <w:rFonts w:hint="eastAsia"/>
        </w:rPr>
        <w:t xml:space="preserve"> </w:t>
      </w:r>
      <w:r w:rsidR="002E374E" w:rsidRPr="00BB6D63">
        <w:rPr>
          <w:rFonts w:hint="eastAsia"/>
        </w:rPr>
        <w:t>멀티 스캐너에 서포트 포켓몬</w:t>
      </w:r>
      <w:r w:rsidR="00E10018" w:rsidRPr="00BB6D63">
        <w:rPr>
          <w:rFonts w:hint="eastAsia"/>
        </w:rPr>
        <w:t>QR코드</w:t>
      </w:r>
      <w:r w:rsidR="002E374E" w:rsidRPr="00BB6D63">
        <w:rPr>
          <w:rFonts w:hint="eastAsia"/>
        </w:rPr>
        <w:t xml:space="preserve">를 </w:t>
      </w:r>
      <w:r w:rsidR="00592B6F" w:rsidRPr="00BB6D63">
        <w:rPr>
          <w:rFonts w:hint="eastAsia"/>
        </w:rPr>
        <w:t>스캔하면</w:t>
      </w:r>
      <w:r w:rsidR="002E374E" w:rsidRPr="00BB6D63">
        <w:rPr>
          <w:rFonts w:hint="eastAsia"/>
        </w:rPr>
        <w:t xml:space="preserve"> 배틀을 유리하게 진행할 수 있는 </w:t>
      </w:r>
      <w:r w:rsidR="00592B6F" w:rsidRPr="00BB6D63">
        <w:rPr>
          <w:rFonts w:hint="eastAsia"/>
        </w:rPr>
        <w:t>시스템이</w:t>
      </w:r>
      <w:r w:rsidR="002E374E" w:rsidRPr="00BB6D63">
        <w:rPr>
          <w:rFonts w:hint="eastAsia"/>
        </w:rPr>
        <w:t>다.</w:t>
      </w:r>
      <w:r w:rsidR="004F3097" w:rsidRPr="00BB6D63">
        <w:rPr>
          <w:rFonts w:hint="eastAsia"/>
        </w:rPr>
        <w:t xml:space="preserve"> </w:t>
      </w:r>
      <w:r w:rsidR="00B403A0" w:rsidRPr="00BB6D63">
        <w:rPr>
          <w:rFonts w:hint="eastAsia"/>
        </w:rPr>
        <w:t>4월 30일부터 시작하는</w:t>
      </w:r>
      <w:r w:rsidR="004F3097" w:rsidRPr="00BB6D63">
        <w:rPr>
          <w:rFonts w:hint="eastAsia"/>
        </w:rPr>
        <w:t xml:space="preserve"> [서포트 포켓몬 TOP 5퀴즈!] 이벤트</w:t>
      </w:r>
      <w:r w:rsidR="00592B6F" w:rsidRPr="00BB6D63">
        <w:rPr>
          <w:rFonts w:hint="eastAsia"/>
        </w:rPr>
        <w:t>에서는</w:t>
      </w:r>
      <w:r w:rsidR="004F3097" w:rsidRPr="00BB6D63">
        <w:rPr>
          <w:rFonts w:hint="eastAsia"/>
        </w:rPr>
        <w:t xml:space="preserve"> 1000일</w:t>
      </w:r>
      <w:r w:rsidR="00954ECB" w:rsidRPr="00BB6D63">
        <w:rPr>
          <w:rFonts w:hint="eastAsia"/>
        </w:rPr>
        <w:t xml:space="preserve"> </w:t>
      </w:r>
      <w:r w:rsidR="004F3097" w:rsidRPr="00BB6D63">
        <w:rPr>
          <w:rFonts w:hint="eastAsia"/>
        </w:rPr>
        <w:t xml:space="preserve">동안 가장 </w:t>
      </w:r>
      <w:r w:rsidR="00592B6F" w:rsidRPr="00BB6D63">
        <w:rPr>
          <w:rFonts w:hint="eastAsia"/>
        </w:rPr>
        <w:t>사용된 포켓몬 중에서 그 사용 수가 1위  혹은 2위의 포켓몬을 맞추는 이벤트이다. 정답을 맞</w:t>
      </w:r>
      <w:r w:rsidR="00E10018" w:rsidRPr="00BB6D63">
        <w:rPr>
          <w:rFonts w:hint="eastAsia"/>
        </w:rPr>
        <w:t>히</w:t>
      </w:r>
      <w:r w:rsidR="00592B6F" w:rsidRPr="00BB6D63">
        <w:rPr>
          <w:rFonts w:hint="eastAsia"/>
        </w:rPr>
        <w:t xml:space="preserve">신 분들 중 </w:t>
      </w:r>
      <w:r w:rsidR="004F3097" w:rsidRPr="00BB6D63">
        <w:rPr>
          <w:rFonts w:hint="eastAsia"/>
        </w:rPr>
        <w:t>추첨을 통</w:t>
      </w:r>
      <w:r w:rsidR="004954FE" w:rsidRPr="00BB6D63">
        <w:rPr>
          <w:rFonts w:hint="eastAsia"/>
        </w:rPr>
        <w:t>해</w:t>
      </w:r>
      <w:r w:rsidR="004F3097" w:rsidRPr="00BB6D63">
        <w:rPr>
          <w:rFonts w:hint="eastAsia"/>
        </w:rPr>
        <w:t>50명에게 스페셜</w:t>
      </w:r>
      <w:r w:rsidR="00537AEB" w:rsidRPr="00BB6D63">
        <w:rPr>
          <w:rFonts w:hint="eastAsia"/>
        </w:rPr>
        <w:t xml:space="preserve"> </w:t>
      </w:r>
      <w:r w:rsidR="004F3097" w:rsidRPr="00BB6D63">
        <w:rPr>
          <w:rFonts w:hint="eastAsia"/>
        </w:rPr>
        <w:t>디스크</w:t>
      </w:r>
      <w:r w:rsidR="00817469" w:rsidRPr="00BB6D63">
        <w:rPr>
          <w:rFonts w:eastAsia="Yu Mincho" w:hint="eastAsia"/>
        </w:rPr>
        <w:t xml:space="preserve"> </w:t>
      </w:r>
      <w:r w:rsidR="004F3097" w:rsidRPr="00BB6D63">
        <w:rPr>
          <w:rFonts w:hint="eastAsia"/>
        </w:rPr>
        <w:t>[솔가레오]와 스페셜</w:t>
      </w:r>
      <w:r w:rsidR="00537AEB" w:rsidRPr="00BB6D63">
        <w:rPr>
          <w:rFonts w:hint="eastAsia"/>
        </w:rPr>
        <w:t xml:space="preserve"> </w:t>
      </w:r>
      <w:r w:rsidR="004F3097" w:rsidRPr="00BB6D63">
        <w:rPr>
          <w:rFonts w:hint="eastAsia"/>
        </w:rPr>
        <w:t>디스크</w:t>
      </w:r>
      <w:r w:rsidR="00817469" w:rsidRPr="00BB6D63">
        <w:rPr>
          <w:rFonts w:eastAsia="Yu Mincho" w:hint="eastAsia"/>
        </w:rPr>
        <w:t xml:space="preserve"> </w:t>
      </w:r>
      <w:r w:rsidR="004F3097" w:rsidRPr="00BB6D63">
        <w:rPr>
          <w:rFonts w:hint="eastAsia"/>
        </w:rPr>
        <w:t>[루나아라]</w:t>
      </w:r>
      <w:r w:rsidR="00592B6F" w:rsidRPr="00BB6D63">
        <w:rPr>
          <w:rFonts w:hint="eastAsia"/>
        </w:rPr>
        <w:t xml:space="preserve"> </w:t>
      </w:r>
      <w:r w:rsidR="00390279" w:rsidRPr="00BB6D63">
        <w:rPr>
          <w:rFonts w:ascii="Yu Mincho" w:hAnsi="Yu Mincho" w:hint="eastAsia"/>
        </w:rPr>
        <w:t>2</w:t>
      </w:r>
      <w:r w:rsidR="00390279" w:rsidRPr="00BB6D63">
        <w:rPr>
          <w:rFonts w:ascii="Yu Mincho" w:hAnsi="Yu Mincho" w:hint="eastAsia"/>
        </w:rPr>
        <w:t>종</w:t>
      </w:r>
      <w:r w:rsidR="00390279" w:rsidRPr="00BB6D63">
        <w:rPr>
          <w:rFonts w:ascii="Yu Mincho" w:hAnsi="Yu Mincho" w:hint="eastAsia"/>
        </w:rPr>
        <w:t xml:space="preserve"> </w:t>
      </w:r>
      <w:r w:rsidR="00390279" w:rsidRPr="00BB6D63">
        <w:rPr>
          <w:rFonts w:ascii="Yu Mincho" w:hAnsi="Yu Mincho" w:hint="eastAsia"/>
        </w:rPr>
        <w:t>중</w:t>
      </w:r>
      <w:r w:rsidR="00390279" w:rsidRPr="00BB6D63">
        <w:rPr>
          <w:rFonts w:ascii="Yu Mincho" w:hAnsi="Yu Mincho" w:hint="eastAsia"/>
        </w:rPr>
        <w:t xml:space="preserve"> 1</w:t>
      </w:r>
      <w:r w:rsidR="00390279" w:rsidRPr="00BB6D63">
        <w:rPr>
          <w:rFonts w:ascii="Yu Mincho" w:hAnsi="Yu Mincho" w:hint="eastAsia"/>
        </w:rPr>
        <w:t>종을</w:t>
      </w:r>
      <w:r w:rsidR="00390279" w:rsidRPr="00BB6D63">
        <w:rPr>
          <w:rFonts w:ascii="Yu Mincho" w:hAnsi="Yu Mincho" w:hint="eastAsia"/>
        </w:rPr>
        <w:t xml:space="preserve"> </w:t>
      </w:r>
      <w:r w:rsidR="00390279" w:rsidRPr="00BB6D63">
        <w:rPr>
          <w:rFonts w:ascii="Yu Mincho" w:hAnsi="Yu Mincho" w:hint="eastAsia"/>
        </w:rPr>
        <w:t>랜덤</w:t>
      </w:r>
      <w:r w:rsidR="00592B6F" w:rsidRPr="00BB6D63">
        <w:rPr>
          <w:rFonts w:ascii="Yu Mincho" w:hAnsi="Yu Mincho" w:hint="eastAsia"/>
        </w:rPr>
        <w:t>으로</w:t>
      </w:r>
      <w:r w:rsidR="00390279" w:rsidRPr="00BB6D63">
        <w:rPr>
          <w:rFonts w:ascii="Yu Mincho" w:hAnsi="Yu Mincho" w:hint="eastAsia"/>
        </w:rPr>
        <w:t xml:space="preserve"> </w:t>
      </w:r>
      <w:r w:rsidR="00390279" w:rsidRPr="00BB6D63">
        <w:rPr>
          <w:rFonts w:ascii="Yu Mincho" w:hAnsi="Yu Mincho" w:hint="eastAsia"/>
        </w:rPr>
        <w:t>증정한다</w:t>
      </w:r>
      <w:r w:rsidR="00390279" w:rsidRPr="00BB6D63">
        <w:rPr>
          <w:rFonts w:ascii="Yu Mincho" w:hAnsi="Yu Mincho" w:hint="eastAsia"/>
        </w:rPr>
        <w:t>.</w:t>
      </w:r>
    </w:p>
    <w:p w14:paraId="5D98D2C5" w14:textId="408129D0" w:rsidR="00B403A0" w:rsidRPr="00BB6D63" w:rsidRDefault="00B403A0" w:rsidP="0076136E">
      <w:r w:rsidRPr="00BB6D63">
        <w:rPr>
          <w:rFonts w:hint="eastAsia"/>
        </w:rPr>
        <w:t xml:space="preserve"> </w:t>
      </w:r>
      <w:r w:rsidR="00EC0086" w:rsidRPr="00BB6D63">
        <w:rPr>
          <w:rFonts w:hint="eastAsia"/>
        </w:rPr>
        <w:t xml:space="preserve"> -</w:t>
      </w:r>
      <w:r w:rsidR="00CE7946" w:rsidRPr="00BB6D63">
        <w:rPr>
          <w:rFonts w:eastAsia="Yu Mincho" w:hint="eastAsia"/>
        </w:rPr>
        <w:t>②</w:t>
      </w:r>
      <w:r w:rsidRPr="00BB6D63">
        <w:rPr>
          <w:rFonts w:hint="eastAsia"/>
        </w:rPr>
        <w:t xml:space="preserve"> 레쿠쟈를 찾아라! 이벤트!</w:t>
      </w:r>
      <w:r w:rsidR="00592B6F" w:rsidRPr="00BB6D63">
        <w:rPr>
          <w:rFonts w:hint="eastAsia"/>
        </w:rPr>
        <w:t xml:space="preserve"> (이벤트 날짜 : 5월 1일 ~ 5월 12일)</w:t>
      </w:r>
    </w:p>
    <w:p w14:paraId="58FE6FC0" w14:textId="3E8D7231" w:rsidR="00592B6F" w:rsidRPr="00BB6D63" w:rsidRDefault="00592B6F" w:rsidP="00FA434C">
      <w:pPr>
        <w:ind w:firstLineChars="100" w:firstLine="200"/>
      </w:pPr>
      <w:r w:rsidRPr="00BB6D63">
        <w:rPr>
          <w:rFonts w:hint="eastAsia"/>
        </w:rPr>
        <w:t>포켓몬가오레 화면상에 등장하는 레쿠쟈를 촬영하여, T-ARTS KOREA 공식 인스타그램에 해시태그를 달아 올리는 이벤트이다. 참가해</w:t>
      </w:r>
      <w:r w:rsidR="00E10018" w:rsidRPr="00BB6D63">
        <w:rPr>
          <w:rFonts w:hint="eastAsia"/>
        </w:rPr>
        <w:t xml:space="preserve"> </w:t>
      </w:r>
      <w:r w:rsidRPr="00BB6D63">
        <w:rPr>
          <w:rFonts w:hint="eastAsia"/>
        </w:rPr>
        <w:t xml:space="preserve">준 분들 중 추첨을 통해 1분에게 러시 3탄에 등장하는 그레이드 5의 [레쿠쟈] 디스크를 </w:t>
      </w:r>
      <w:r w:rsidR="00CE7946" w:rsidRPr="00BB6D63">
        <w:rPr>
          <w:rFonts w:hint="eastAsia"/>
        </w:rPr>
        <w:t>증정한다.</w:t>
      </w:r>
    </w:p>
    <w:p w14:paraId="08C6D6BE" w14:textId="77777777" w:rsidR="00820DC6" w:rsidRPr="00BB6D63" w:rsidRDefault="00820DC6" w:rsidP="0057736D">
      <w:pPr>
        <w:rPr>
          <w:rFonts w:eastAsia="Yu Mincho"/>
          <w:b/>
          <w:bCs/>
          <w:sz w:val="22"/>
          <w:u w:val="single"/>
        </w:rPr>
      </w:pPr>
    </w:p>
    <w:p w14:paraId="332FCD4D" w14:textId="1735DF5E" w:rsidR="0057736D" w:rsidRPr="00BB6D63" w:rsidRDefault="0057736D" w:rsidP="0057736D">
      <w:pPr>
        <w:rPr>
          <w:b/>
          <w:bCs/>
          <w:sz w:val="22"/>
          <w:u w:val="single"/>
        </w:rPr>
      </w:pPr>
      <w:r w:rsidRPr="00BB6D63">
        <w:rPr>
          <w:rFonts w:hint="eastAsia"/>
          <w:b/>
          <w:bCs/>
          <w:sz w:val="22"/>
          <w:u w:val="single"/>
        </w:rPr>
        <w:t>■ 포켓몬 배틀! 얼티밋 챌린지!</w:t>
      </w:r>
    </w:p>
    <w:p w14:paraId="23A777F9" w14:textId="209D60E7" w:rsidR="00280B6D" w:rsidRPr="00BB6D63" w:rsidRDefault="00280B6D" w:rsidP="0076136E">
      <w:r w:rsidRPr="00BB6D63">
        <w:rPr>
          <w:rFonts w:hint="eastAsia"/>
        </w:rPr>
        <w:t xml:space="preserve"> 5월 18일을 시작으로 이벤트 회장에서, 강력한 포켓몬과 배틀 할수 있는 [얼티밋 챌린지]가 순차적으로 개최될 예정이다. 대전 상대가 될 포켓몬은 강력한 라인업으로 구성되어 있다. 공식 홈페이지에서는 대전할 포켓몬의 정보를 확인할 수 있으므로 사전에 작전을 세워서 도전해</w:t>
      </w:r>
      <w:r w:rsidR="00E10018" w:rsidRPr="00BB6D63">
        <w:rPr>
          <w:rFonts w:hint="eastAsia"/>
        </w:rPr>
        <w:t xml:space="preserve"> </w:t>
      </w:r>
      <w:r w:rsidRPr="00BB6D63">
        <w:rPr>
          <w:rFonts w:hint="eastAsia"/>
        </w:rPr>
        <w:t>보자</w:t>
      </w:r>
    </w:p>
    <w:p w14:paraId="46F1DADE" w14:textId="6A071200" w:rsidR="00020E09" w:rsidRPr="00BB6D63" w:rsidRDefault="00280B6D" w:rsidP="0076136E">
      <w:r w:rsidRPr="00BB6D63">
        <w:rPr>
          <w:rFonts w:hint="eastAsia"/>
        </w:rPr>
        <w:lastRenderedPageBreak/>
        <w:t xml:space="preserve">포켓몬가오레 공식 홈페이지 : </w:t>
      </w:r>
    </w:p>
    <w:p w14:paraId="39BAADA3" w14:textId="6936C728" w:rsidR="00020E09" w:rsidRDefault="00000000" w:rsidP="0076136E">
      <w:pPr>
        <w:rPr>
          <w:color w:val="FF0000"/>
        </w:rPr>
      </w:pPr>
      <w:hyperlink r:id="rId11" w:history="1">
        <w:r w:rsidR="00020E09" w:rsidRPr="004903D2">
          <w:rPr>
            <w:rStyle w:val="a3"/>
            <w:rFonts w:hint="eastAsia"/>
          </w:rPr>
          <w:t>https://pokemongaole.co.kr</w:t>
        </w:r>
      </w:hyperlink>
    </w:p>
    <w:p w14:paraId="65E14F56" w14:textId="0CABBC0E" w:rsidR="00280B6D" w:rsidRDefault="00280B6D" w:rsidP="0076136E"/>
    <w:p w14:paraId="205F15A7" w14:textId="58AD41FD" w:rsidR="00280B6D" w:rsidRPr="00BB6D63" w:rsidRDefault="00020E09" w:rsidP="0076136E">
      <w:r w:rsidRPr="00BB6D63">
        <w:rPr>
          <w:rFonts w:hint="eastAsia"/>
        </w:rPr>
        <w:t>스코어가 가장 높은 유저에게는 트로피를 증정할 예정이다. 참가를 희망하는 분은 아래의 상세페이지를 확인해</w:t>
      </w:r>
      <w:r w:rsidR="00E10018" w:rsidRPr="00BB6D63">
        <w:rPr>
          <w:rFonts w:hint="eastAsia"/>
        </w:rPr>
        <w:t xml:space="preserve"> </w:t>
      </w:r>
      <w:r w:rsidRPr="00BB6D63">
        <w:rPr>
          <w:rFonts w:hint="eastAsia"/>
        </w:rPr>
        <w:t>보자.</w:t>
      </w:r>
    </w:p>
    <w:p w14:paraId="5C36F991" w14:textId="2E42468B" w:rsidR="00020E09" w:rsidRDefault="00000000" w:rsidP="0076136E">
      <w:hyperlink r:id="rId12" w:history="1">
        <w:r w:rsidR="00020E09" w:rsidRPr="004903D2">
          <w:rPr>
            <w:rStyle w:val="a3"/>
          </w:rPr>
          <w:t>https://www.pokemongaole.co.kr/html/news_view.php?k_id=95</w:t>
        </w:r>
      </w:hyperlink>
    </w:p>
    <w:p w14:paraId="76BD0D63" w14:textId="77777777" w:rsidR="00020E09" w:rsidRPr="00020E09" w:rsidRDefault="00020E09" w:rsidP="0076136E"/>
    <w:p w14:paraId="142396DE" w14:textId="29F8DC10" w:rsidR="00020E09" w:rsidRDefault="00020E09" w:rsidP="0076136E">
      <w:r>
        <w:rPr>
          <w:rFonts w:hint="eastAsia"/>
        </w:rPr>
        <w:t>참가자에게는 스페셜 디스크 [레시라무] 혹은 [제크로무] 2종 중 1종을 랜덤 증정한다.</w:t>
      </w:r>
    </w:p>
    <w:p w14:paraId="0FA9A2B0" w14:textId="309B1FBF" w:rsidR="00B93505" w:rsidRDefault="00B93505" w:rsidP="001F6367">
      <w:pPr>
        <w:jc w:val="center"/>
      </w:pPr>
      <w:ins w:id="2" w:author="희정 이" w:date="2024-04-04T14:56:00Z">
        <w:r>
          <w:rPr>
            <w:noProof/>
          </w:rPr>
          <w:drawing>
            <wp:inline distT="0" distB="0" distL="0" distR="0" wp14:anchorId="2BB14FC5" wp14:editId="5B3B74F6">
              <wp:extent cx="4714910" cy="1887322"/>
              <wp:effectExtent l="0" t="0" r="0" b="0"/>
              <wp:docPr id="1958935654" name="그림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/>
                      <pic:cNvPicPr>
                        <a:picLocks noChangeAspect="1" noChangeArrowheads="1"/>
                      </pic:cNvPicPr>
                    </pic:nvPicPr>
                    <pic:blipFill>
                      <a:blip r:embed="rId13" cstate="email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39041" cy="189698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7B76B26B" w14:textId="3E773A6A" w:rsidR="00026A4C" w:rsidRDefault="00020E09" w:rsidP="0076136E">
      <w:r>
        <w:rPr>
          <w:rFonts w:hint="eastAsia"/>
        </w:rPr>
        <w:t xml:space="preserve"> 참가를 하기 위해서는 사전 예약이 필수이며, 포켓몬가오레 공식 홈페이지를 통해 참가방법과 개최</w:t>
      </w:r>
      <w:r w:rsidR="00E10018">
        <w:rPr>
          <w:rFonts w:hint="eastAsia"/>
        </w:rPr>
        <w:t xml:space="preserve"> </w:t>
      </w:r>
      <w:r>
        <w:rPr>
          <w:rFonts w:hint="eastAsia"/>
        </w:rPr>
        <w:t>장소, 시간 등을 확인하여 신청해</w:t>
      </w:r>
      <w:r w:rsidR="00E10018">
        <w:rPr>
          <w:rFonts w:hint="eastAsia"/>
        </w:rPr>
        <w:t xml:space="preserve"> </w:t>
      </w:r>
      <w:r>
        <w:rPr>
          <w:rFonts w:hint="eastAsia"/>
        </w:rPr>
        <w:t>보자</w:t>
      </w:r>
    </w:p>
    <w:p w14:paraId="321956AF" w14:textId="01A973F0" w:rsidR="00026A4C" w:rsidRDefault="00026A4C" w:rsidP="00026A4C">
      <w:pPr>
        <w:spacing w:after="0" w:line="240" w:lineRule="auto"/>
      </w:pPr>
      <w:r>
        <w:rPr>
          <w:rFonts w:hint="eastAsia"/>
          <w:noProof/>
        </w:rPr>
        <w:drawing>
          <wp:anchor distT="0" distB="0" distL="114300" distR="114300" simplePos="0" relativeHeight="251681792" behindDoc="0" locked="0" layoutInCell="1" allowOverlap="1" wp14:anchorId="13BCA965" wp14:editId="1CDDDD87">
            <wp:simplePos x="0" y="0"/>
            <wp:positionH relativeFrom="margin">
              <wp:posOffset>-9525</wp:posOffset>
            </wp:positionH>
            <wp:positionV relativeFrom="margin">
              <wp:posOffset>6216015</wp:posOffset>
            </wp:positionV>
            <wp:extent cx="2667000" cy="2000250"/>
            <wp:effectExtent l="0" t="0" r="0" b="0"/>
            <wp:wrapSquare wrapText="bothSides"/>
            <wp:docPr id="211020206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202063" name="그림 211020206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78B5A8" w14:textId="77777777" w:rsidR="00026A4C" w:rsidRPr="00DD758A" w:rsidRDefault="00026A4C" w:rsidP="00026A4C">
      <w:pPr>
        <w:spacing w:after="0" w:line="240" w:lineRule="auto"/>
      </w:pPr>
    </w:p>
    <w:p w14:paraId="6645F1EB" w14:textId="61F5936C" w:rsidR="000C3F79" w:rsidRDefault="000C3F79" w:rsidP="00393E71">
      <w:pPr>
        <w:rPr>
          <w:sz w:val="16"/>
          <w:szCs w:val="20"/>
        </w:rPr>
      </w:pPr>
      <w:r>
        <w:rPr>
          <w:sz w:val="16"/>
          <w:szCs w:val="20"/>
        </w:rPr>
        <w:br/>
      </w:r>
      <w:r>
        <w:rPr>
          <w:rFonts w:hint="eastAsia"/>
          <w:noProof/>
          <w:sz w:val="16"/>
          <w:szCs w:val="20"/>
        </w:rPr>
        <w:drawing>
          <wp:inline distT="0" distB="0" distL="0" distR="0" wp14:anchorId="3AB5DDB6" wp14:editId="25258B59">
            <wp:extent cx="2577910" cy="1933575"/>
            <wp:effectExtent l="0" t="0" r="0" b="0"/>
            <wp:docPr id="1056550201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550201" name="그림 105655020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6728" cy="1940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C49FB" w14:textId="0930DC0E" w:rsidR="00B60767" w:rsidRPr="00954ECB" w:rsidRDefault="00B60767" w:rsidP="00393E71">
      <w:pPr>
        <w:rPr>
          <w:sz w:val="16"/>
          <w:szCs w:val="20"/>
        </w:rPr>
      </w:pPr>
      <w:r w:rsidRPr="00954ECB">
        <w:rPr>
          <w:rFonts w:hint="eastAsia"/>
          <w:sz w:val="16"/>
          <w:szCs w:val="20"/>
        </w:rPr>
        <w:t xml:space="preserve">*24년 1월 </w:t>
      </w:r>
      <w:r w:rsidR="00954ECB" w:rsidRPr="00954ECB">
        <w:rPr>
          <w:rFonts w:hint="eastAsia"/>
          <w:sz w:val="16"/>
          <w:szCs w:val="20"/>
        </w:rPr>
        <w:t>(</w:t>
      </w:r>
      <w:r w:rsidRPr="00954ECB">
        <w:rPr>
          <w:rFonts w:hint="eastAsia"/>
          <w:sz w:val="16"/>
          <w:szCs w:val="20"/>
        </w:rPr>
        <w:t>더 타운 몰 킨텍스점</w:t>
      </w:r>
      <w:r w:rsidR="00954ECB" w:rsidRPr="00954ECB">
        <w:rPr>
          <w:rFonts w:hint="eastAsia"/>
          <w:sz w:val="16"/>
          <w:szCs w:val="20"/>
        </w:rPr>
        <w:t>)</w:t>
      </w:r>
      <w:r w:rsidR="001C2F13" w:rsidRPr="00954ECB">
        <w:rPr>
          <w:rFonts w:hint="eastAsia"/>
          <w:sz w:val="16"/>
          <w:szCs w:val="20"/>
        </w:rPr>
        <w:t xml:space="preserve"> 얼티밋 챌린지 </w:t>
      </w:r>
      <w:r w:rsidRPr="00954ECB">
        <w:rPr>
          <w:rFonts w:hint="eastAsia"/>
          <w:sz w:val="16"/>
          <w:szCs w:val="20"/>
        </w:rPr>
        <w:t xml:space="preserve">현장 </w:t>
      </w:r>
      <w:r w:rsidR="001C2F13" w:rsidRPr="00954ECB">
        <w:rPr>
          <w:rFonts w:hint="eastAsia"/>
          <w:sz w:val="16"/>
          <w:szCs w:val="20"/>
        </w:rPr>
        <w:t>사진.</w:t>
      </w:r>
      <w:r w:rsidR="00954ECB" w:rsidRPr="00954ECB">
        <w:rPr>
          <w:rFonts w:hint="eastAsia"/>
          <w:sz w:val="16"/>
          <w:szCs w:val="20"/>
        </w:rPr>
        <w:t>[</w:t>
      </w:r>
      <w:r w:rsidR="001C2F13" w:rsidRPr="00954ECB">
        <w:rPr>
          <w:rFonts w:hint="eastAsia"/>
          <w:sz w:val="16"/>
          <w:szCs w:val="20"/>
        </w:rPr>
        <w:t>좌:행사</w:t>
      </w:r>
      <w:r w:rsidR="001F6367">
        <w:rPr>
          <w:rFonts w:hint="eastAsia"/>
          <w:sz w:val="16"/>
          <w:szCs w:val="20"/>
        </w:rPr>
        <w:t xml:space="preserve"> 시작 전 대기</w:t>
      </w:r>
      <w:r w:rsidR="00E10018">
        <w:rPr>
          <w:rFonts w:hint="eastAsia"/>
          <w:sz w:val="16"/>
          <w:szCs w:val="20"/>
        </w:rPr>
        <w:t xml:space="preserve"> </w:t>
      </w:r>
      <w:r w:rsidR="001F6367">
        <w:rPr>
          <w:rFonts w:hint="eastAsia"/>
          <w:sz w:val="16"/>
          <w:szCs w:val="20"/>
        </w:rPr>
        <w:t>줄</w:t>
      </w:r>
      <w:r w:rsidR="001C2F13" w:rsidRPr="00954ECB">
        <w:rPr>
          <w:rFonts w:hint="eastAsia"/>
          <w:sz w:val="16"/>
          <w:szCs w:val="20"/>
        </w:rPr>
        <w:t xml:space="preserve">, 우: </w:t>
      </w:r>
      <w:r w:rsidR="001F6367">
        <w:rPr>
          <w:rFonts w:hint="eastAsia"/>
          <w:sz w:val="16"/>
          <w:szCs w:val="20"/>
        </w:rPr>
        <w:t>행사 현황</w:t>
      </w:r>
      <w:r w:rsidR="00954ECB" w:rsidRPr="00954ECB">
        <w:rPr>
          <w:rFonts w:hint="eastAsia"/>
          <w:sz w:val="16"/>
          <w:szCs w:val="20"/>
        </w:rPr>
        <w:t>]</w:t>
      </w:r>
    </w:p>
    <w:p w14:paraId="4808A597" w14:textId="77777777" w:rsidR="00A834D9" w:rsidRDefault="00B12360" w:rsidP="00393E71">
      <w:r>
        <w:rPr>
          <w:rFonts w:hint="eastAsia"/>
        </w:rPr>
        <w:lastRenderedPageBreak/>
        <w:t xml:space="preserve"> </w:t>
      </w:r>
    </w:p>
    <w:p w14:paraId="3831F171" w14:textId="376F77D6" w:rsidR="00B12360" w:rsidRDefault="00020E09" w:rsidP="00A834D9">
      <w:pPr>
        <w:ind w:firstLineChars="100" w:firstLine="200"/>
      </w:pPr>
      <w:r>
        <w:rPr>
          <w:rFonts w:hint="eastAsia"/>
        </w:rPr>
        <w:t>포켓몬코리아가 주최하는 포켓몬 타운에도 포켓몬가오레 부스가 전개될 예정이다. 여기에 대한 정보도 포켓몬가오레 공식 홈페이지에서 확인할 수 있다.</w:t>
      </w:r>
    </w:p>
    <w:p w14:paraId="5261223B" w14:textId="43A89582" w:rsidR="001C2F13" w:rsidRDefault="001C2F13" w:rsidP="00393E71">
      <w:pPr>
        <w:rPr>
          <w:b/>
          <w:bCs/>
          <w:sz w:val="22"/>
          <w:u w:val="single"/>
        </w:rPr>
      </w:pPr>
    </w:p>
    <w:p w14:paraId="2E780447" w14:textId="097A69A5" w:rsidR="002F33DB" w:rsidRPr="002D44A0" w:rsidRDefault="002F33DB" w:rsidP="00393E71">
      <w:pPr>
        <w:rPr>
          <w:b/>
          <w:bCs/>
          <w:sz w:val="22"/>
          <w:u w:val="single"/>
        </w:rPr>
      </w:pPr>
      <w:r w:rsidRPr="002D44A0">
        <w:rPr>
          <w:rFonts w:hint="eastAsia"/>
          <w:b/>
          <w:bCs/>
          <w:sz w:val="22"/>
          <w:u w:val="single"/>
        </w:rPr>
        <w:t xml:space="preserve">■ </w:t>
      </w:r>
      <w:r w:rsidR="0062519D">
        <w:rPr>
          <w:rFonts w:hint="eastAsia"/>
          <w:b/>
          <w:bCs/>
          <w:sz w:val="22"/>
          <w:u w:val="single"/>
        </w:rPr>
        <w:t xml:space="preserve">최신 정보를 누구보다 빠르게! </w:t>
      </w:r>
      <w:r w:rsidR="00F72DDC">
        <w:rPr>
          <w:rFonts w:hint="eastAsia"/>
          <w:b/>
          <w:bCs/>
          <w:sz w:val="22"/>
          <w:u w:val="single"/>
        </w:rPr>
        <w:t xml:space="preserve">포켓몬가오레 </w:t>
      </w:r>
      <w:r w:rsidRPr="002D44A0">
        <w:rPr>
          <w:rFonts w:hint="eastAsia"/>
          <w:b/>
          <w:bCs/>
          <w:sz w:val="22"/>
          <w:u w:val="single"/>
        </w:rPr>
        <w:t>공식 사이트,</w:t>
      </w:r>
      <w:r w:rsidRPr="002D44A0">
        <w:rPr>
          <w:b/>
          <w:bCs/>
          <w:sz w:val="22"/>
          <w:u w:val="single"/>
        </w:rPr>
        <w:t xml:space="preserve"> </w:t>
      </w:r>
      <w:r w:rsidR="0062519D">
        <w:rPr>
          <w:rFonts w:hint="eastAsia"/>
          <w:b/>
          <w:bCs/>
          <w:sz w:val="22"/>
          <w:u w:val="single"/>
        </w:rPr>
        <w:t xml:space="preserve">티아츠코리아 </w:t>
      </w:r>
      <w:r w:rsidRPr="002D44A0">
        <w:rPr>
          <w:rFonts w:hint="eastAsia"/>
          <w:b/>
          <w:bCs/>
          <w:sz w:val="22"/>
          <w:u w:val="single"/>
        </w:rPr>
        <w:t>공식 인스타그램</w:t>
      </w:r>
    </w:p>
    <w:p w14:paraId="5271AE92" w14:textId="72283E98" w:rsidR="002F33DB" w:rsidRDefault="002F33DB" w:rsidP="00155B4C">
      <w:r>
        <w:rPr>
          <w:rFonts w:hint="eastAsia"/>
        </w:rPr>
        <w:t>게임기 설치</w:t>
      </w:r>
      <w:r w:rsidR="00F72DDC">
        <w:rPr>
          <w:rFonts w:hint="eastAsia"/>
        </w:rPr>
        <w:t xml:space="preserve"> </w:t>
      </w:r>
      <w:r>
        <w:rPr>
          <w:rFonts w:hint="eastAsia"/>
        </w:rPr>
        <w:t>점포,</w:t>
      </w:r>
      <w:r>
        <w:t xml:space="preserve"> </w:t>
      </w:r>
      <w:r>
        <w:rPr>
          <w:rFonts w:hint="eastAsia"/>
        </w:rPr>
        <w:t>디스크 소개,</w:t>
      </w:r>
      <w:r>
        <w:t xml:space="preserve"> </w:t>
      </w:r>
      <w:r>
        <w:rPr>
          <w:rFonts w:hint="eastAsia"/>
        </w:rPr>
        <w:t>각종 이벤트 안내</w:t>
      </w:r>
      <w:r w:rsidR="0009634A">
        <w:rPr>
          <w:rFonts w:hint="eastAsia"/>
        </w:rPr>
        <w:t xml:space="preserve"> 등</w:t>
      </w:r>
      <w:r>
        <w:t xml:space="preserve"> </w:t>
      </w:r>
      <w:r w:rsidR="00B070F5">
        <w:rPr>
          <w:rFonts w:hint="eastAsia"/>
        </w:rPr>
        <w:t>[</w:t>
      </w:r>
      <w:r w:rsidR="0009634A">
        <w:rPr>
          <w:rFonts w:hint="eastAsia"/>
        </w:rPr>
        <w:t>포켓몬가오레</w:t>
      </w:r>
      <w:r w:rsidR="00B070F5">
        <w:rPr>
          <w:rFonts w:hint="eastAsia"/>
        </w:rPr>
        <w:t>]</w:t>
      </w:r>
      <w:r>
        <w:rPr>
          <w:rFonts w:hint="eastAsia"/>
        </w:rPr>
        <w:t>의 관련</w:t>
      </w:r>
      <w:r w:rsidR="0009634A">
        <w:rPr>
          <w:rFonts w:hint="eastAsia"/>
        </w:rPr>
        <w:t>된 모든</w:t>
      </w:r>
      <w:r>
        <w:rPr>
          <w:rFonts w:hint="eastAsia"/>
        </w:rPr>
        <w:t xml:space="preserve"> 정보는</w:t>
      </w:r>
    </w:p>
    <w:p w14:paraId="08AD0270" w14:textId="1B6C432D" w:rsidR="002F33DB" w:rsidRPr="00BB6D63" w:rsidRDefault="00B070F5" w:rsidP="00155B4C">
      <w:r>
        <w:rPr>
          <w:rFonts w:hint="eastAsia"/>
        </w:rPr>
        <w:t>[포</w:t>
      </w:r>
      <w:r w:rsidR="00817469">
        <w:rPr>
          <w:rFonts w:hint="eastAsia"/>
        </w:rPr>
        <w:t>켓</w:t>
      </w:r>
      <w:r>
        <w:rPr>
          <w:rFonts w:hint="eastAsia"/>
        </w:rPr>
        <w:t xml:space="preserve">몬가오레 한국 공식 </w:t>
      </w:r>
      <w:r w:rsidRPr="00BB6D63">
        <w:rPr>
          <w:rFonts w:hint="eastAsia"/>
        </w:rPr>
        <w:t>홈페이지]</w:t>
      </w:r>
      <w:r w:rsidR="002F33DB" w:rsidRPr="00BB6D63">
        <w:rPr>
          <w:rFonts w:hint="eastAsia"/>
        </w:rPr>
        <w:t xml:space="preserve">와 </w:t>
      </w:r>
      <w:r w:rsidRPr="00BB6D63">
        <w:rPr>
          <w:rFonts w:hint="eastAsia"/>
        </w:rPr>
        <w:t>[</w:t>
      </w:r>
      <w:r w:rsidR="002F33DB" w:rsidRPr="00BB6D63">
        <w:rPr>
          <w:rFonts w:hint="eastAsia"/>
        </w:rPr>
        <w:t>티아츠코리아 공식 인스타그램</w:t>
      </w:r>
      <w:r w:rsidR="00817469" w:rsidRPr="00BB6D63">
        <w:rPr>
          <w:rFonts w:hint="eastAsia"/>
        </w:rPr>
        <w:t>]</w:t>
      </w:r>
      <w:r w:rsidR="002F33DB" w:rsidRPr="00BB6D63">
        <w:rPr>
          <w:rFonts w:hint="eastAsia"/>
        </w:rPr>
        <w:t>에서 확인할 수 있다.</w:t>
      </w:r>
    </w:p>
    <w:p w14:paraId="3629D345" w14:textId="1B70BD3C" w:rsidR="002F33DB" w:rsidRPr="00BB6D63" w:rsidRDefault="002F33DB" w:rsidP="00155B4C">
      <w:r w:rsidRPr="00BB6D63">
        <w:rPr>
          <w:rFonts w:hint="eastAsia"/>
        </w:rPr>
        <w:t>공식</w:t>
      </w:r>
      <w:r w:rsidR="00F72DDC" w:rsidRPr="00BB6D63">
        <w:rPr>
          <w:rFonts w:hint="eastAsia"/>
        </w:rPr>
        <w:t xml:space="preserve"> 인스타그램</w:t>
      </w:r>
      <w:r w:rsidRPr="00BB6D63">
        <w:rPr>
          <w:rFonts w:hint="eastAsia"/>
        </w:rPr>
        <w:t>에서는 서포트 포켓몬 티켓의 선행 배포,</w:t>
      </w:r>
      <w:r w:rsidRPr="00BB6D63">
        <w:t xml:space="preserve"> </w:t>
      </w:r>
      <w:r w:rsidRPr="00BB6D63">
        <w:rPr>
          <w:rFonts w:hint="eastAsia"/>
        </w:rPr>
        <w:t>공략 정보,</w:t>
      </w:r>
      <w:r w:rsidRPr="00BB6D63">
        <w:t xml:space="preserve"> </w:t>
      </w:r>
      <w:r w:rsidRPr="00BB6D63">
        <w:rPr>
          <w:rFonts w:hint="eastAsia"/>
        </w:rPr>
        <w:t>스페셜 가오레 디스크나 다양한 경품을 받을 수 있는 이벤트</w:t>
      </w:r>
      <w:r w:rsidR="00D9172B" w:rsidRPr="00BB6D63">
        <w:rPr>
          <w:rFonts w:hint="eastAsia"/>
        </w:rPr>
        <w:t>가 꾸준히</w:t>
      </w:r>
      <w:r w:rsidRPr="00BB6D63">
        <w:rPr>
          <w:rFonts w:hint="eastAsia"/>
        </w:rPr>
        <w:t xml:space="preserve"> 개최</w:t>
      </w:r>
      <w:r w:rsidR="00106D5E" w:rsidRPr="00BB6D63">
        <w:rPr>
          <w:rFonts w:hint="eastAsia"/>
        </w:rPr>
        <w:t xml:space="preserve"> 예정이다.</w:t>
      </w:r>
    </w:p>
    <w:p w14:paraId="60D99AD7" w14:textId="77777777" w:rsidR="00106D5E" w:rsidRDefault="00106D5E" w:rsidP="00155B4C"/>
    <w:p w14:paraId="21C875C5" w14:textId="27CBBD70" w:rsidR="00341FA5" w:rsidRDefault="00F72DDC" w:rsidP="0009634A">
      <w:pPr>
        <w:jc w:val="center"/>
        <w:rPr>
          <w:noProof/>
        </w:rPr>
      </w:pPr>
      <w:r>
        <w:rPr>
          <w:noProof/>
        </w:rPr>
        <w:t xml:space="preserve"> </w:t>
      </w:r>
      <w:r w:rsidR="00B00D16">
        <w:rPr>
          <w:noProof/>
        </w:rPr>
        <w:drawing>
          <wp:inline distT="0" distB="0" distL="0" distR="0" wp14:anchorId="6AC0D4D0" wp14:editId="081FB5DE">
            <wp:extent cx="5591175" cy="2038350"/>
            <wp:effectExtent l="0" t="0" r="9525" b="0"/>
            <wp:docPr id="120557216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572162" name=""/>
                    <pic:cNvPicPr/>
                  </pic:nvPicPr>
                  <pic:blipFill rotWithShape="1"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91175" cy="203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B57E6F" w14:textId="064443A2" w:rsidR="00B00D16" w:rsidRDefault="00B00D16" w:rsidP="0009634A">
      <w:pPr>
        <w:jc w:val="center"/>
      </w:pPr>
    </w:p>
    <w:p w14:paraId="485B8FF9" w14:textId="1CF6E336" w:rsidR="00341FA5" w:rsidRDefault="00341FA5" w:rsidP="00155B4C"/>
    <w:p w14:paraId="4C3359E8" w14:textId="13C5A74D" w:rsidR="00341FA5" w:rsidRDefault="00341FA5" w:rsidP="00155B4C"/>
    <w:p w14:paraId="127F918B" w14:textId="5CA89E7B" w:rsidR="00341FA5" w:rsidRPr="002F33DB" w:rsidRDefault="00341FA5" w:rsidP="00155B4C"/>
    <w:p w14:paraId="081A8E7F" w14:textId="038025B1" w:rsidR="002F33DB" w:rsidRDefault="002F33DB" w:rsidP="00155B4C"/>
    <w:p w14:paraId="11C898EF" w14:textId="21EB9F9A" w:rsidR="00C708BD" w:rsidRDefault="00C708BD" w:rsidP="00155B4C"/>
    <w:p w14:paraId="252491DD" w14:textId="2E37E569" w:rsidR="00C708BD" w:rsidRDefault="00C708BD" w:rsidP="00155B4C"/>
    <w:p w14:paraId="7C4D2EAD" w14:textId="17FE47AD" w:rsidR="0005722B" w:rsidRDefault="0005722B">
      <w:pPr>
        <w:spacing w:after="0" w:line="240" w:lineRule="auto"/>
      </w:pPr>
      <w:r>
        <w:br w:type="page"/>
      </w:r>
    </w:p>
    <w:p w14:paraId="111079A3" w14:textId="7670CA7B" w:rsidR="00C708BD" w:rsidRPr="002F33DB" w:rsidRDefault="00BB6D63" w:rsidP="0009634A">
      <w:pPr>
        <w:spacing w:after="0" w:line="240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58345D" wp14:editId="1E9978AC">
                <wp:simplePos x="0" y="0"/>
                <wp:positionH relativeFrom="column">
                  <wp:posOffset>2028825</wp:posOffset>
                </wp:positionH>
                <wp:positionV relativeFrom="paragraph">
                  <wp:posOffset>129540</wp:posOffset>
                </wp:positionV>
                <wp:extent cx="4324350" cy="6134100"/>
                <wp:effectExtent l="0" t="0" r="0" b="0"/>
                <wp:wrapNone/>
                <wp:docPr id="145171253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4350" cy="613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E34857" w14:textId="77777777" w:rsidR="0005722B" w:rsidRPr="00EC0086" w:rsidRDefault="0005722B" w:rsidP="0005722B">
                            <w:pPr>
                              <w:jc w:val="left"/>
                              <w:rPr>
                                <w:szCs w:val="20"/>
                              </w:rPr>
                            </w:pP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>[</w:t>
                            </w:r>
                            <w:r w:rsidRPr="00EC0086">
                              <w:rPr>
                                <w:szCs w:val="20"/>
                              </w:rPr>
                              <w:t xml:space="preserve"> </w:t>
                            </w: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>제품사양 ]</w:t>
                            </w:r>
                          </w:p>
                          <w:p w14:paraId="415AE4B5" w14:textId="77777777" w:rsidR="0005722B" w:rsidRPr="00EC0086" w:rsidRDefault="0005722B" w:rsidP="0005722B">
                            <w:pPr>
                              <w:jc w:val="left"/>
                              <w:rPr>
                                <w:szCs w:val="20"/>
                              </w:rPr>
                            </w:pP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 xml:space="preserve">■ 제품명 </w:t>
                            </w:r>
                            <w:r w:rsidRPr="00EC0086">
                              <w:rPr>
                                <w:szCs w:val="20"/>
                              </w:rPr>
                              <w:t xml:space="preserve">: </w:t>
                            </w: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>포켓몬가오레</w:t>
                            </w:r>
                          </w:p>
                          <w:p w14:paraId="5704C8F2" w14:textId="77777777" w:rsidR="0005722B" w:rsidRPr="00EC0086" w:rsidRDefault="0005722B" w:rsidP="0005722B">
                            <w:pPr>
                              <w:jc w:val="left"/>
                              <w:rPr>
                                <w:szCs w:val="20"/>
                              </w:rPr>
                            </w:pP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 xml:space="preserve">■ 이용금액 </w:t>
                            </w:r>
                            <w:r w:rsidRPr="00EC0086">
                              <w:rPr>
                                <w:szCs w:val="20"/>
                              </w:rPr>
                              <w:t>: 1</w:t>
                            </w: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 xml:space="preserve">회 </w:t>
                            </w:r>
                            <w:r w:rsidRPr="00EC0086">
                              <w:rPr>
                                <w:szCs w:val="20"/>
                              </w:rPr>
                              <w:t>1500</w:t>
                            </w: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>원(</w:t>
                            </w:r>
                            <w:r w:rsidRPr="00EC0086">
                              <w:rPr>
                                <w:szCs w:val="20"/>
                              </w:rPr>
                              <w:t>500</w:t>
                            </w: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>원X</w:t>
                            </w:r>
                            <w:r w:rsidRPr="00EC0086">
                              <w:rPr>
                                <w:szCs w:val="20"/>
                              </w:rPr>
                              <w:t>3</w:t>
                            </w: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>개)</w:t>
                            </w:r>
                            <w:r w:rsidRPr="00EC0086">
                              <w:rPr>
                                <w:szCs w:val="20"/>
                              </w:rPr>
                              <w:t xml:space="preserve"> / </w:t>
                            </w: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 xml:space="preserve">배출물 포켓몬가오레 디스크 </w:t>
                            </w:r>
                            <w:r w:rsidRPr="00EC0086">
                              <w:rPr>
                                <w:szCs w:val="20"/>
                              </w:rPr>
                              <w:t>1</w:t>
                            </w: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>장</w:t>
                            </w:r>
                          </w:p>
                          <w:p w14:paraId="6D9DD9E8" w14:textId="77777777" w:rsidR="0005722B" w:rsidRPr="00EC0086" w:rsidRDefault="0005722B" w:rsidP="0005722B">
                            <w:pPr>
                              <w:jc w:val="left"/>
                              <w:rPr>
                                <w:szCs w:val="20"/>
                              </w:rPr>
                            </w:pP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 xml:space="preserve">■ 이용인수 </w:t>
                            </w:r>
                            <w:r w:rsidRPr="00EC0086">
                              <w:rPr>
                                <w:szCs w:val="20"/>
                              </w:rPr>
                              <w:t>: 1</w:t>
                            </w: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>인용</w:t>
                            </w:r>
                          </w:p>
                          <w:p w14:paraId="5BBD8BFF" w14:textId="77777777" w:rsidR="0005722B" w:rsidRPr="00EC0086" w:rsidRDefault="0005722B" w:rsidP="0005722B">
                            <w:pPr>
                              <w:jc w:val="left"/>
                              <w:rPr>
                                <w:rFonts w:ascii="Meiryo" w:hAnsi="Meiryo" w:cstheme="minorHAnsi"/>
                                <w:szCs w:val="20"/>
                              </w:rPr>
                            </w:pP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>■ 머신사이즈</w:t>
                            </w:r>
                            <w:r w:rsidRPr="00EC0086">
                              <w:rPr>
                                <w:rFonts w:ascii="Meiryo" w:eastAsia="Meiryo" w:hAnsi="Meiryo" w:cstheme="minorHAnsi" w:hint="eastAsia"/>
                                <w:szCs w:val="20"/>
                              </w:rPr>
                              <w:t>：</w:t>
                            </w:r>
                            <w:r w:rsidRPr="00EC0086">
                              <w:rPr>
                                <w:rFonts w:ascii="Meiryo" w:hAnsi="Meiryo" w:cstheme="minorHAnsi" w:hint="eastAsia"/>
                                <w:szCs w:val="20"/>
                              </w:rPr>
                              <w:t>(</w:t>
                            </w:r>
                            <w:r w:rsidRPr="00EC0086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>폭)</w:t>
                            </w:r>
                            <w:r w:rsidRPr="00EC0086">
                              <w:rPr>
                                <w:rFonts w:ascii="Meiryo" w:eastAsia="Meiryo" w:hAnsi="Meiryo" w:cstheme="minorHAnsi" w:hint="eastAsia"/>
                                <w:szCs w:val="20"/>
                              </w:rPr>
                              <w:t>742mm</w:t>
                            </w:r>
                            <w:r w:rsidRPr="00EC0086">
                              <w:rPr>
                                <w:rFonts w:ascii="Meiryo" w:eastAsia="Meiryo" w:hAnsi="Meiryo" w:cstheme="minorHAnsi"/>
                                <w:szCs w:val="20"/>
                              </w:rPr>
                              <w:t xml:space="preserve"> </w:t>
                            </w:r>
                            <w:r w:rsidRPr="00EC0086">
                              <w:rPr>
                                <w:rFonts w:ascii="Meiryo" w:eastAsia="Meiryo" w:hAnsi="Meiryo" w:cstheme="minorHAnsi" w:hint="eastAsia"/>
                                <w:szCs w:val="20"/>
                              </w:rPr>
                              <w:t>×</w:t>
                            </w:r>
                            <w:r w:rsidRPr="00EC0086">
                              <w:rPr>
                                <w:rFonts w:ascii="Meiryo" w:hAnsi="Meiryo" w:cstheme="minorHAnsi" w:hint="eastAsia"/>
                                <w:szCs w:val="20"/>
                              </w:rPr>
                              <w:t xml:space="preserve"> (</w:t>
                            </w:r>
                            <w:r w:rsidRPr="00EC0086">
                              <w:rPr>
                                <w:rFonts w:ascii="Meiryo" w:hAnsi="Meiryo" w:cstheme="minorHAnsi" w:hint="eastAsia"/>
                                <w:szCs w:val="20"/>
                              </w:rPr>
                              <w:t>높이</w:t>
                            </w:r>
                            <w:r w:rsidRPr="00EC0086">
                              <w:rPr>
                                <w:rFonts w:ascii="Meiryo" w:hAnsi="Meiryo" w:cstheme="minorHAnsi" w:hint="eastAsia"/>
                                <w:szCs w:val="20"/>
                              </w:rPr>
                              <w:t>)</w:t>
                            </w:r>
                            <w:r w:rsidRPr="00EC0086">
                              <w:rPr>
                                <w:rFonts w:ascii="Meiryo" w:eastAsia="Meiryo" w:hAnsi="Meiryo" w:cstheme="minorHAnsi" w:hint="eastAsia"/>
                                <w:szCs w:val="20"/>
                              </w:rPr>
                              <w:t>1822mm</w:t>
                            </w:r>
                            <w:r w:rsidRPr="00EC0086">
                              <w:rPr>
                                <w:rFonts w:ascii="Meiryo" w:eastAsia="Meiryo" w:hAnsi="Meiryo" w:cstheme="minorHAnsi"/>
                                <w:szCs w:val="20"/>
                              </w:rPr>
                              <w:t xml:space="preserve"> </w:t>
                            </w:r>
                            <w:r w:rsidRPr="00EC0086">
                              <w:rPr>
                                <w:rFonts w:ascii="Meiryo" w:eastAsia="Meiryo" w:hAnsi="Meiryo" w:cstheme="minorHAnsi" w:hint="eastAsia"/>
                                <w:szCs w:val="20"/>
                              </w:rPr>
                              <w:t>×</w:t>
                            </w:r>
                            <w:r w:rsidRPr="00EC0086">
                              <w:rPr>
                                <w:rFonts w:ascii="Meiryo" w:hAnsi="Meiryo" w:cstheme="minorHAnsi" w:hint="eastAsia"/>
                                <w:szCs w:val="20"/>
                              </w:rPr>
                              <w:t xml:space="preserve"> </w:t>
                            </w:r>
                          </w:p>
                          <w:p w14:paraId="11B09313" w14:textId="77777777" w:rsidR="0005722B" w:rsidRPr="00EC0086" w:rsidRDefault="0005722B" w:rsidP="0005722B">
                            <w:pPr>
                              <w:jc w:val="left"/>
                              <w:rPr>
                                <w:rFonts w:ascii="Meiryo" w:eastAsia="Meiryo" w:hAnsi="Meiryo" w:cstheme="minorHAnsi"/>
                                <w:szCs w:val="20"/>
                              </w:rPr>
                            </w:pPr>
                            <w:r w:rsidRPr="00EC0086">
                              <w:rPr>
                                <w:rFonts w:ascii="Meiryo" w:hAnsi="Meiryo" w:cstheme="minorHAnsi" w:hint="eastAsia"/>
                                <w:szCs w:val="20"/>
                              </w:rPr>
                              <w:t>(</w:t>
                            </w:r>
                            <w:r w:rsidRPr="00EC0086">
                              <w:rPr>
                                <w:rFonts w:ascii="Meiryo" w:hAnsi="Meiryo" w:cstheme="minorHAnsi" w:hint="eastAsia"/>
                                <w:szCs w:val="20"/>
                              </w:rPr>
                              <w:t>깊이</w:t>
                            </w:r>
                            <w:r w:rsidRPr="00EC0086">
                              <w:rPr>
                                <w:rFonts w:ascii="Meiryo" w:hAnsi="Meiryo" w:cstheme="minorHAnsi" w:hint="eastAsia"/>
                                <w:szCs w:val="20"/>
                              </w:rPr>
                              <w:t>)</w:t>
                            </w:r>
                            <w:r w:rsidRPr="00EC0086">
                              <w:rPr>
                                <w:rFonts w:ascii="Meiryo" w:hAnsi="Meiryo" w:cstheme="minorHAnsi"/>
                                <w:szCs w:val="20"/>
                              </w:rPr>
                              <w:t xml:space="preserve"> </w:t>
                            </w:r>
                            <w:r w:rsidRPr="00EC0086">
                              <w:rPr>
                                <w:rFonts w:ascii="Meiryo" w:eastAsia="Meiryo" w:hAnsi="Meiryo" w:cstheme="minorHAnsi" w:hint="eastAsia"/>
                                <w:szCs w:val="20"/>
                              </w:rPr>
                              <w:t>855mm</w:t>
                            </w:r>
                            <w:r w:rsidRPr="00EC0086">
                              <w:rPr>
                                <w:rFonts w:ascii="Meiryo" w:eastAsia="Meiryo" w:hAnsi="Meiryo" w:cstheme="minorHAnsi"/>
                                <w:szCs w:val="20"/>
                              </w:rPr>
                              <w:t xml:space="preserve"> </w:t>
                            </w:r>
                            <w:r w:rsidRPr="00EC0086">
                              <w:rPr>
                                <w:rFonts w:ascii="Meiryo" w:hAnsi="Meiryo" w:cstheme="minorHAnsi" w:hint="eastAsia"/>
                                <w:szCs w:val="20"/>
                              </w:rPr>
                              <w:t>(</w:t>
                            </w:r>
                            <w:r w:rsidRPr="00EC0086">
                              <w:rPr>
                                <w:rFonts w:ascii="Meiryo" w:hAnsi="Meiryo" w:cstheme="minorHAnsi" w:hint="eastAsia"/>
                                <w:szCs w:val="20"/>
                              </w:rPr>
                              <w:t>무게</w:t>
                            </w:r>
                            <w:r w:rsidRPr="00EC0086">
                              <w:rPr>
                                <w:rFonts w:ascii="Meiryo" w:hAnsi="Meiryo" w:cstheme="minorHAnsi" w:hint="eastAsia"/>
                                <w:szCs w:val="20"/>
                              </w:rPr>
                              <w:t>)</w:t>
                            </w:r>
                            <w:r w:rsidRPr="00EC0086">
                              <w:rPr>
                                <w:rFonts w:ascii="Meiryo" w:eastAsia="Meiryo" w:hAnsi="Meiryo" w:cstheme="minorHAnsi" w:hint="eastAsia"/>
                                <w:szCs w:val="20"/>
                              </w:rPr>
                              <w:t>155kg</w:t>
                            </w:r>
                          </w:p>
                          <w:p w14:paraId="3E0706C9" w14:textId="77777777" w:rsidR="0005722B" w:rsidRPr="00EC0086" w:rsidRDefault="0005722B" w:rsidP="0005722B">
                            <w:pPr>
                              <w:jc w:val="left"/>
                              <w:rPr>
                                <w:rFonts w:ascii="맑은 고딕" w:eastAsia="맑은 고딕" w:hAnsi="맑은 고딕" w:cs="맑은 고딕"/>
                                <w:szCs w:val="20"/>
                              </w:rPr>
                            </w:pP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 xml:space="preserve">■ </w:t>
                            </w:r>
                            <w:r w:rsidRPr="00EC0086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 xml:space="preserve">배출물(가오레 디스크) 사이즈 </w:t>
                            </w:r>
                            <w:r w:rsidRPr="00EC0086">
                              <w:rPr>
                                <w:rFonts w:ascii="맑은 고딕" w:eastAsia="맑은 고딕" w:hAnsi="맑은 고딕" w:cs="맑은 고딕"/>
                                <w:szCs w:val="20"/>
                              </w:rPr>
                              <w:t>: (</w:t>
                            </w:r>
                            <w:r w:rsidRPr="00EC0086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>폭)</w:t>
                            </w:r>
                            <w:r w:rsidRPr="00EC0086">
                              <w:rPr>
                                <w:rFonts w:ascii="맑은 고딕" w:eastAsia="맑은 고딕" w:hAnsi="맑은 고딕" w:cs="맑은 고딕"/>
                                <w:szCs w:val="20"/>
                              </w:rPr>
                              <w:t>45mm × (</w:t>
                            </w:r>
                            <w:r w:rsidRPr="00EC0086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>높이)</w:t>
                            </w:r>
                            <w:r w:rsidRPr="00EC0086">
                              <w:rPr>
                                <w:rFonts w:ascii="맑은 고딕" w:eastAsia="맑은 고딕" w:hAnsi="맑은 고딕" w:cs="맑은 고딕"/>
                                <w:szCs w:val="20"/>
                              </w:rPr>
                              <w:t>73mm × (</w:t>
                            </w:r>
                            <w:r w:rsidRPr="00EC0086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>두께)</w:t>
                            </w:r>
                            <w:r w:rsidRPr="00EC0086">
                              <w:rPr>
                                <w:rFonts w:ascii="맑은 고딕" w:eastAsia="맑은 고딕" w:hAnsi="맑은 고딕" w:cs="맑은 고딕"/>
                                <w:szCs w:val="20"/>
                              </w:rPr>
                              <w:t>3.6mm</w:t>
                            </w:r>
                          </w:p>
                          <w:p w14:paraId="2E9C206B" w14:textId="77777777" w:rsidR="0005722B" w:rsidRPr="00EC0086" w:rsidRDefault="0005722B" w:rsidP="0005722B">
                            <w:pPr>
                              <w:jc w:val="left"/>
                              <w:rPr>
                                <w:rFonts w:ascii="Meiryo" w:eastAsia="Meiryo" w:hAnsi="Meiryo" w:cstheme="minorHAnsi"/>
                                <w:szCs w:val="20"/>
                              </w:rPr>
                            </w:pP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 xml:space="preserve">■ </w:t>
                            </w:r>
                            <w:r w:rsidRPr="00EC0086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 xml:space="preserve">제작 </w:t>
                            </w:r>
                            <w:r w:rsidRPr="00EC0086">
                              <w:rPr>
                                <w:rFonts w:ascii="맑은 고딕" w:eastAsia="맑은 고딕" w:hAnsi="맑은 고딕" w:cs="맑은 고딕"/>
                                <w:szCs w:val="20"/>
                              </w:rPr>
                              <w:t xml:space="preserve">: </w:t>
                            </w:r>
                            <w:r w:rsidRPr="00EC0086">
                              <w:rPr>
                                <w:rFonts w:ascii="Meiryo" w:eastAsia="Meiryo" w:hAnsi="Meiryo" w:cstheme="minorHAnsi" w:hint="eastAsia"/>
                                <w:szCs w:val="20"/>
                              </w:rPr>
                              <w:t>T-ARTS COMPANY, LTD.  Marvelous Inc.</w:t>
                            </w:r>
                          </w:p>
                          <w:p w14:paraId="369462B7" w14:textId="77777777" w:rsidR="0005722B" w:rsidRPr="00EC0086" w:rsidRDefault="0005722B" w:rsidP="0005722B">
                            <w:pPr>
                              <w:jc w:val="left"/>
                              <w:rPr>
                                <w:rFonts w:ascii="맑은 고딕" w:eastAsia="맑은 고딕" w:hAnsi="맑은 고딕" w:cs="맑은 고딕"/>
                                <w:szCs w:val="20"/>
                              </w:rPr>
                            </w:pP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 xml:space="preserve">■ </w:t>
                            </w:r>
                            <w:r w:rsidRPr="00EC0086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>한국</w:t>
                            </w:r>
                            <w:r w:rsidRPr="00EC0086">
                              <w:rPr>
                                <w:rFonts w:ascii="맑은 고딕" w:eastAsia="맑은 고딕" w:hAnsi="맑은 고딕" w:cs="맑은 고딕"/>
                                <w:szCs w:val="20"/>
                              </w:rPr>
                              <w:t xml:space="preserve"> </w:t>
                            </w:r>
                            <w:r w:rsidRPr="00EC0086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 xml:space="preserve">퍼블리셔 </w:t>
                            </w:r>
                            <w:r w:rsidRPr="00EC0086">
                              <w:rPr>
                                <w:rFonts w:ascii="맑은 고딕" w:eastAsia="맑은 고딕" w:hAnsi="맑은 고딕" w:cs="맑은 고딕"/>
                                <w:szCs w:val="20"/>
                              </w:rPr>
                              <w:t xml:space="preserve">: </w:t>
                            </w:r>
                            <w:r w:rsidRPr="00EC0086">
                              <w:rPr>
                                <w:rFonts w:ascii="맑은 고딕" w:eastAsia="맑은 고딕" w:hAnsi="맑은 고딕" w:cs="맑은 고딕" w:hint="eastAsia"/>
                                <w:szCs w:val="20"/>
                              </w:rPr>
                              <w:t>주식회사 티아츠코리아</w:t>
                            </w:r>
                          </w:p>
                          <w:p w14:paraId="759BE902" w14:textId="77777777" w:rsidR="0005722B" w:rsidRPr="00EC0086" w:rsidRDefault="0005722B" w:rsidP="0005722B">
                            <w:pPr>
                              <w:jc w:val="left"/>
                              <w:rPr>
                                <w:szCs w:val="20"/>
                              </w:rPr>
                            </w:pP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 xml:space="preserve">■ 홈페이지 </w:t>
                            </w:r>
                            <w:r w:rsidRPr="00EC0086">
                              <w:rPr>
                                <w:szCs w:val="20"/>
                              </w:rPr>
                              <w:t xml:space="preserve">: </w:t>
                            </w:r>
                            <w:hyperlink r:id="rId17" w:history="1">
                              <w:r w:rsidRPr="00EC0086">
                                <w:rPr>
                                  <w:rStyle w:val="a3"/>
                                  <w:szCs w:val="20"/>
                                </w:rPr>
                                <w:t>https://pokemongaole.co.kr/</w:t>
                              </w:r>
                            </w:hyperlink>
                          </w:p>
                          <w:p w14:paraId="7946EC75" w14:textId="77777777" w:rsidR="0005722B" w:rsidRPr="00EC0086" w:rsidRDefault="0005722B" w:rsidP="0005722B">
                            <w:pPr>
                              <w:jc w:val="left"/>
                              <w:rPr>
                                <w:szCs w:val="20"/>
                              </w:rPr>
                            </w:pPr>
                            <w:r w:rsidRPr="00EC0086">
                              <w:rPr>
                                <w:rFonts w:hint="eastAsia"/>
                                <w:szCs w:val="20"/>
                              </w:rPr>
                              <w:t xml:space="preserve">■ 권리표기 </w:t>
                            </w:r>
                            <w:r w:rsidRPr="00EC0086">
                              <w:rPr>
                                <w:szCs w:val="20"/>
                              </w:rPr>
                              <w:t>:</w:t>
                            </w:r>
                          </w:p>
                          <w:p w14:paraId="30EA32BA" w14:textId="32E03CFA" w:rsidR="0005722B" w:rsidRPr="00EC0086" w:rsidRDefault="0005722B" w:rsidP="0005722B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 w:rsidRPr="00EC0086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©</w:t>
                            </w:r>
                            <w:r w:rsidRPr="00EC0086">
                              <w:rPr>
                                <w:sz w:val="18"/>
                                <w:szCs w:val="18"/>
                              </w:rPr>
                              <w:t>202</w:t>
                            </w:r>
                            <w:r w:rsidR="00BB6D6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</w:t>
                            </w:r>
                            <w:r w:rsidRPr="00EC0086">
                              <w:rPr>
                                <w:sz w:val="18"/>
                                <w:szCs w:val="18"/>
                              </w:rPr>
                              <w:t xml:space="preserve"> Pokémon. ©1995-202</w:t>
                            </w:r>
                            <w:r w:rsidR="003F583A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</w:t>
                            </w:r>
                            <w:r w:rsidRPr="00EC0086">
                              <w:rPr>
                                <w:sz w:val="18"/>
                                <w:szCs w:val="18"/>
                              </w:rPr>
                              <w:t xml:space="preserve"> Nintendo/Creatures Inc./GAME FREAK inc. Developed by T-ARTS and MARV</w:t>
                            </w:r>
                          </w:p>
                          <w:p w14:paraId="23A8C48A" w14:textId="6329F82B" w:rsidR="0005722B" w:rsidRPr="00EC0086" w:rsidRDefault="0005722B" w:rsidP="0005722B">
                            <w:pPr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 w:rsidRPr="00EC0086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포켓몬스터</w:t>
                            </w:r>
                            <w:r w:rsidRPr="00EC0086">
                              <w:rPr>
                                <w:sz w:val="18"/>
                                <w:szCs w:val="18"/>
                              </w:rPr>
                              <w:t xml:space="preserve">, 포켓몬, Pokémon은 Nintendo의 </w:t>
                            </w:r>
                            <w:r w:rsidRPr="007511CA">
                              <w:rPr>
                                <w:color w:val="FF0000"/>
                                <w:sz w:val="18"/>
                                <w:szCs w:val="18"/>
                              </w:rPr>
                              <w:t>상표입니다</w:t>
                            </w:r>
                            <w:r w:rsidR="00A93FB5" w:rsidRPr="007511CA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8345D" id="_x0000_s1030" type="#_x0000_t202" style="position:absolute;left:0;text-align:left;margin-left:159.75pt;margin-top:10.2pt;width:340.5pt;height:48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" stroked="f">
                <v:textbox>
                  <w:txbxContent>
                    <w:p w14:paraId="03E34857" w14:textId="77777777" w:rsidR="0005722B" w:rsidRPr="00EC0086" w:rsidRDefault="0005722B" w:rsidP="0005722B">
                      <w:pPr>
                        <w:jc w:val="left"/>
                        <w:rPr>
                          <w:szCs w:val="20"/>
                        </w:rPr>
                      </w:pPr>
                      <w:r w:rsidRPr="00EC0086">
                        <w:rPr>
                          <w:rFonts w:hint="eastAsia"/>
                          <w:szCs w:val="20"/>
                        </w:rPr>
                        <w:t>[</w:t>
                      </w:r>
                      <w:r w:rsidRPr="00EC0086">
                        <w:rPr>
                          <w:szCs w:val="20"/>
                        </w:rPr>
                        <w:t xml:space="preserve"> </w:t>
                      </w:r>
                      <w:r w:rsidRPr="00EC0086">
                        <w:rPr>
                          <w:rFonts w:hint="eastAsia"/>
                          <w:szCs w:val="20"/>
                        </w:rPr>
                        <w:t>제품사양 ]</w:t>
                      </w:r>
                    </w:p>
                    <w:p w14:paraId="415AE4B5" w14:textId="77777777" w:rsidR="0005722B" w:rsidRPr="00EC0086" w:rsidRDefault="0005722B" w:rsidP="0005722B">
                      <w:pPr>
                        <w:jc w:val="left"/>
                        <w:rPr>
                          <w:szCs w:val="20"/>
                        </w:rPr>
                      </w:pPr>
                      <w:r w:rsidRPr="00EC0086">
                        <w:rPr>
                          <w:rFonts w:hint="eastAsia"/>
                          <w:szCs w:val="20"/>
                        </w:rPr>
                        <w:t xml:space="preserve">■ 제품명 </w:t>
                      </w:r>
                      <w:r w:rsidRPr="00EC0086">
                        <w:rPr>
                          <w:szCs w:val="20"/>
                        </w:rPr>
                        <w:t xml:space="preserve">: </w:t>
                      </w:r>
                      <w:r w:rsidRPr="00EC0086">
                        <w:rPr>
                          <w:rFonts w:hint="eastAsia"/>
                          <w:szCs w:val="20"/>
                        </w:rPr>
                        <w:t>포켓몬가오레</w:t>
                      </w:r>
                    </w:p>
                    <w:p w14:paraId="5704C8F2" w14:textId="77777777" w:rsidR="0005722B" w:rsidRPr="00EC0086" w:rsidRDefault="0005722B" w:rsidP="0005722B">
                      <w:pPr>
                        <w:jc w:val="left"/>
                        <w:rPr>
                          <w:szCs w:val="20"/>
                        </w:rPr>
                      </w:pPr>
                      <w:r w:rsidRPr="00EC0086">
                        <w:rPr>
                          <w:rFonts w:hint="eastAsia"/>
                          <w:szCs w:val="20"/>
                        </w:rPr>
                        <w:t xml:space="preserve">■ 이용금액 </w:t>
                      </w:r>
                      <w:r w:rsidRPr="00EC0086">
                        <w:rPr>
                          <w:szCs w:val="20"/>
                        </w:rPr>
                        <w:t>: 1</w:t>
                      </w:r>
                      <w:r w:rsidRPr="00EC0086">
                        <w:rPr>
                          <w:rFonts w:hint="eastAsia"/>
                          <w:szCs w:val="20"/>
                        </w:rPr>
                        <w:t xml:space="preserve">회 </w:t>
                      </w:r>
                      <w:r w:rsidRPr="00EC0086">
                        <w:rPr>
                          <w:szCs w:val="20"/>
                        </w:rPr>
                        <w:t>1500</w:t>
                      </w:r>
                      <w:r w:rsidRPr="00EC0086">
                        <w:rPr>
                          <w:rFonts w:hint="eastAsia"/>
                          <w:szCs w:val="20"/>
                        </w:rPr>
                        <w:t>원(</w:t>
                      </w:r>
                      <w:r w:rsidRPr="00EC0086">
                        <w:rPr>
                          <w:szCs w:val="20"/>
                        </w:rPr>
                        <w:t>500</w:t>
                      </w:r>
                      <w:r w:rsidRPr="00EC0086">
                        <w:rPr>
                          <w:rFonts w:hint="eastAsia"/>
                          <w:szCs w:val="20"/>
                        </w:rPr>
                        <w:t>원X</w:t>
                      </w:r>
                      <w:r w:rsidRPr="00EC0086">
                        <w:rPr>
                          <w:szCs w:val="20"/>
                        </w:rPr>
                        <w:t>3</w:t>
                      </w:r>
                      <w:r w:rsidRPr="00EC0086">
                        <w:rPr>
                          <w:rFonts w:hint="eastAsia"/>
                          <w:szCs w:val="20"/>
                        </w:rPr>
                        <w:t>개)</w:t>
                      </w:r>
                      <w:r w:rsidRPr="00EC0086">
                        <w:rPr>
                          <w:szCs w:val="20"/>
                        </w:rPr>
                        <w:t xml:space="preserve"> / </w:t>
                      </w:r>
                      <w:r w:rsidRPr="00EC0086">
                        <w:rPr>
                          <w:rFonts w:hint="eastAsia"/>
                          <w:szCs w:val="20"/>
                        </w:rPr>
                        <w:t xml:space="preserve">배출물 포켓몬가오레 디스크 </w:t>
                      </w:r>
                      <w:r w:rsidRPr="00EC0086">
                        <w:rPr>
                          <w:szCs w:val="20"/>
                        </w:rPr>
                        <w:t>1</w:t>
                      </w:r>
                      <w:r w:rsidRPr="00EC0086">
                        <w:rPr>
                          <w:rFonts w:hint="eastAsia"/>
                          <w:szCs w:val="20"/>
                        </w:rPr>
                        <w:t>장</w:t>
                      </w:r>
                    </w:p>
                    <w:p w14:paraId="6D9DD9E8" w14:textId="77777777" w:rsidR="0005722B" w:rsidRPr="00EC0086" w:rsidRDefault="0005722B" w:rsidP="0005722B">
                      <w:pPr>
                        <w:jc w:val="left"/>
                        <w:rPr>
                          <w:szCs w:val="20"/>
                        </w:rPr>
                      </w:pPr>
                      <w:r w:rsidRPr="00EC0086">
                        <w:rPr>
                          <w:rFonts w:hint="eastAsia"/>
                          <w:szCs w:val="20"/>
                        </w:rPr>
                        <w:t xml:space="preserve">■ 이용인수 </w:t>
                      </w:r>
                      <w:r w:rsidRPr="00EC0086">
                        <w:rPr>
                          <w:szCs w:val="20"/>
                        </w:rPr>
                        <w:t>: 1</w:t>
                      </w:r>
                      <w:r w:rsidRPr="00EC0086">
                        <w:rPr>
                          <w:rFonts w:hint="eastAsia"/>
                          <w:szCs w:val="20"/>
                        </w:rPr>
                        <w:t>인용</w:t>
                      </w:r>
                    </w:p>
                    <w:p w14:paraId="5BBD8BFF" w14:textId="77777777" w:rsidR="0005722B" w:rsidRPr="00EC0086" w:rsidRDefault="0005722B" w:rsidP="0005722B">
                      <w:pPr>
                        <w:jc w:val="left"/>
                        <w:rPr>
                          <w:rFonts w:ascii="Meiryo" w:hAnsi="Meiryo" w:cstheme="minorHAnsi"/>
                          <w:szCs w:val="20"/>
                        </w:rPr>
                      </w:pPr>
                      <w:r w:rsidRPr="00EC0086">
                        <w:rPr>
                          <w:rFonts w:hint="eastAsia"/>
                          <w:szCs w:val="20"/>
                        </w:rPr>
                        <w:t>■ 머신사이즈</w:t>
                      </w:r>
                      <w:r w:rsidRPr="00EC0086">
                        <w:rPr>
                          <w:rFonts w:ascii="Meiryo" w:eastAsia="Meiryo" w:hAnsi="Meiryo" w:cstheme="minorHAnsi" w:hint="eastAsia"/>
                          <w:szCs w:val="20"/>
                        </w:rPr>
                        <w:t>：</w:t>
                      </w:r>
                      <w:r w:rsidRPr="00EC0086">
                        <w:rPr>
                          <w:rFonts w:ascii="Meiryo" w:hAnsi="Meiryo" w:cstheme="minorHAnsi" w:hint="eastAsia"/>
                          <w:szCs w:val="20"/>
                        </w:rPr>
                        <w:t>(</w:t>
                      </w:r>
                      <w:r w:rsidRPr="00EC0086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>폭)</w:t>
                      </w:r>
                      <w:r w:rsidRPr="00EC0086">
                        <w:rPr>
                          <w:rFonts w:ascii="Meiryo" w:eastAsia="Meiryo" w:hAnsi="Meiryo" w:cstheme="minorHAnsi" w:hint="eastAsia"/>
                          <w:szCs w:val="20"/>
                        </w:rPr>
                        <w:t>742mm</w:t>
                      </w:r>
                      <w:r w:rsidRPr="00EC0086">
                        <w:rPr>
                          <w:rFonts w:ascii="Meiryo" w:eastAsia="Meiryo" w:hAnsi="Meiryo" w:cstheme="minorHAnsi"/>
                          <w:szCs w:val="20"/>
                        </w:rPr>
                        <w:t xml:space="preserve"> </w:t>
                      </w:r>
                      <w:r w:rsidRPr="00EC0086">
                        <w:rPr>
                          <w:rFonts w:ascii="Meiryo" w:eastAsia="Meiryo" w:hAnsi="Meiryo" w:cstheme="minorHAnsi" w:hint="eastAsia"/>
                          <w:szCs w:val="20"/>
                        </w:rPr>
                        <w:t>×</w:t>
                      </w:r>
                      <w:r w:rsidRPr="00EC0086">
                        <w:rPr>
                          <w:rFonts w:ascii="Meiryo" w:hAnsi="Meiryo" w:cstheme="minorHAnsi" w:hint="eastAsia"/>
                          <w:szCs w:val="20"/>
                        </w:rPr>
                        <w:t xml:space="preserve"> (</w:t>
                      </w:r>
                      <w:r w:rsidRPr="00EC0086">
                        <w:rPr>
                          <w:rFonts w:ascii="Meiryo" w:hAnsi="Meiryo" w:cstheme="minorHAnsi" w:hint="eastAsia"/>
                          <w:szCs w:val="20"/>
                        </w:rPr>
                        <w:t>높이</w:t>
                      </w:r>
                      <w:r w:rsidRPr="00EC0086">
                        <w:rPr>
                          <w:rFonts w:ascii="Meiryo" w:hAnsi="Meiryo" w:cstheme="minorHAnsi" w:hint="eastAsia"/>
                          <w:szCs w:val="20"/>
                        </w:rPr>
                        <w:t>)</w:t>
                      </w:r>
                      <w:r w:rsidRPr="00EC0086">
                        <w:rPr>
                          <w:rFonts w:ascii="Meiryo" w:eastAsia="Meiryo" w:hAnsi="Meiryo" w:cstheme="minorHAnsi" w:hint="eastAsia"/>
                          <w:szCs w:val="20"/>
                        </w:rPr>
                        <w:t>1822mm</w:t>
                      </w:r>
                      <w:r w:rsidRPr="00EC0086">
                        <w:rPr>
                          <w:rFonts w:ascii="Meiryo" w:eastAsia="Meiryo" w:hAnsi="Meiryo" w:cstheme="minorHAnsi"/>
                          <w:szCs w:val="20"/>
                        </w:rPr>
                        <w:t xml:space="preserve"> </w:t>
                      </w:r>
                      <w:r w:rsidRPr="00EC0086">
                        <w:rPr>
                          <w:rFonts w:ascii="Meiryo" w:eastAsia="Meiryo" w:hAnsi="Meiryo" w:cstheme="minorHAnsi" w:hint="eastAsia"/>
                          <w:szCs w:val="20"/>
                        </w:rPr>
                        <w:t>×</w:t>
                      </w:r>
                      <w:r w:rsidRPr="00EC0086">
                        <w:rPr>
                          <w:rFonts w:ascii="Meiryo" w:hAnsi="Meiryo" w:cstheme="minorHAnsi" w:hint="eastAsia"/>
                          <w:szCs w:val="20"/>
                        </w:rPr>
                        <w:t xml:space="preserve"> </w:t>
                      </w:r>
                    </w:p>
                    <w:p w14:paraId="11B09313" w14:textId="77777777" w:rsidR="0005722B" w:rsidRPr="00EC0086" w:rsidRDefault="0005722B" w:rsidP="0005722B">
                      <w:pPr>
                        <w:jc w:val="left"/>
                        <w:rPr>
                          <w:rFonts w:ascii="Meiryo" w:eastAsia="Meiryo" w:hAnsi="Meiryo" w:cstheme="minorHAnsi"/>
                          <w:szCs w:val="20"/>
                        </w:rPr>
                      </w:pPr>
                      <w:r w:rsidRPr="00EC0086">
                        <w:rPr>
                          <w:rFonts w:ascii="Meiryo" w:hAnsi="Meiryo" w:cstheme="minorHAnsi" w:hint="eastAsia"/>
                          <w:szCs w:val="20"/>
                        </w:rPr>
                        <w:t>(</w:t>
                      </w:r>
                      <w:r w:rsidRPr="00EC0086">
                        <w:rPr>
                          <w:rFonts w:ascii="Meiryo" w:hAnsi="Meiryo" w:cstheme="minorHAnsi" w:hint="eastAsia"/>
                          <w:szCs w:val="20"/>
                        </w:rPr>
                        <w:t>깊이</w:t>
                      </w:r>
                      <w:r w:rsidRPr="00EC0086">
                        <w:rPr>
                          <w:rFonts w:ascii="Meiryo" w:hAnsi="Meiryo" w:cstheme="minorHAnsi" w:hint="eastAsia"/>
                          <w:szCs w:val="20"/>
                        </w:rPr>
                        <w:t>)</w:t>
                      </w:r>
                      <w:r w:rsidRPr="00EC0086">
                        <w:rPr>
                          <w:rFonts w:ascii="Meiryo" w:hAnsi="Meiryo" w:cstheme="minorHAnsi"/>
                          <w:szCs w:val="20"/>
                        </w:rPr>
                        <w:t xml:space="preserve"> </w:t>
                      </w:r>
                      <w:r w:rsidRPr="00EC0086">
                        <w:rPr>
                          <w:rFonts w:ascii="Meiryo" w:eastAsia="Meiryo" w:hAnsi="Meiryo" w:cstheme="minorHAnsi" w:hint="eastAsia"/>
                          <w:szCs w:val="20"/>
                        </w:rPr>
                        <w:t>855mm</w:t>
                      </w:r>
                      <w:r w:rsidRPr="00EC0086">
                        <w:rPr>
                          <w:rFonts w:ascii="Meiryo" w:eastAsia="Meiryo" w:hAnsi="Meiryo" w:cstheme="minorHAnsi"/>
                          <w:szCs w:val="20"/>
                        </w:rPr>
                        <w:t xml:space="preserve"> </w:t>
                      </w:r>
                      <w:r w:rsidRPr="00EC0086">
                        <w:rPr>
                          <w:rFonts w:ascii="Meiryo" w:hAnsi="Meiryo" w:cstheme="minorHAnsi" w:hint="eastAsia"/>
                          <w:szCs w:val="20"/>
                        </w:rPr>
                        <w:t>(</w:t>
                      </w:r>
                      <w:r w:rsidRPr="00EC0086">
                        <w:rPr>
                          <w:rFonts w:ascii="Meiryo" w:hAnsi="Meiryo" w:cstheme="minorHAnsi" w:hint="eastAsia"/>
                          <w:szCs w:val="20"/>
                        </w:rPr>
                        <w:t>무게</w:t>
                      </w:r>
                      <w:r w:rsidRPr="00EC0086">
                        <w:rPr>
                          <w:rFonts w:ascii="Meiryo" w:hAnsi="Meiryo" w:cstheme="minorHAnsi" w:hint="eastAsia"/>
                          <w:szCs w:val="20"/>
                        </w:rPr>
                        <w:t>)</w:t>
                      </w:r>
                      <w:r w:rsidRPr="00EC0086">
                        <w:rPr>
                          <w:rFonts w:ascii="Meiryo" w:eastAsia="Meiryo" w:hAnsi="Meiryo" w:cstheme="minorHAnsi" w:hint="eastAsia"/>
                          <w:szCs w:val="20"/>
                        </w:rPr>
                        <w:t>155kg</w:t>
                      </w:r>
                    </w:p>
                    <w:p w14:paraId="3E0706C9" w14:textId="77777777" w:rsidR="0005722B" w:rsidRPr="00EC0086" w:rsidRDefault="0005722B" w:rsidP="0005722B">
                      <w:pPr>
                        <w:jc w:val="left"/>
                        <w:rPr>
                          <w:rFonts w:ascii="맑은 고딕" w:eastAsia="맑은 고딕" w:hAnsi="맑은 고딕" w:cs="맑은 고딕"/>
                          <w:szCs w:val="20"/>
                        </w:rPr>
                      </w:pPr>
                      <w:r w:rsidRPr="00EC0086">
                        <w:rPr>
                          <w:rFonts w:hint="eastAsia"/>
                          <w:szCs w:val="20"/>
                        </w:rPr>
                        <w:t xml:space="preserve">■ </w:t>
                      </w:r>
                      <w:r w:rsidRPr="00EC0086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 xml:space="preserve">배출물(가오레 디스크) 사이즈 </w:t>
                      </w:r>
                      <w:r w:rsidRPr="00EC0086">
                        <w:rPr>
                          <w:rFonts w:ascii="맑은 고딕" w:eastAsia="맑은 고딕" w:hAnsi="맑은 고딕" w:cs="맑은 고딕"/>
                          <w:szCs w:val="20"/>
                        </w:rPr>
                        <w:t>: (</w:t>
                      </w:r>
                      <w:r w:rsidRPr="00EC0086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>폭)</w:t>
                      </w:r>
                      <w:r w:rsidRPr="00EC0086">
                        <w:rPr>
                          <w:rFonts w:ascii="맑은 고딕" w:eastAsia="맑은 고딕" w:hAnsi="맑은 고딕" w:cs="맑은 고딕"/>
                          <w:szCs w:val="20"/>
                        </w:rPr>
                        <w:t>45mm × (</w:t>
                      </w:r>
                      <w:r w:rsidRPr="00EC0086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>높이)</w:t>
                      </w:r>
                      <w:r w:rsidRPr="00EC0086">
                        <w:rPr>
                          <w:rFonts w:ascii="맑은 고딕" w:eastAsia="맑은 고딕" w:hAnsi="맑은 고딕" w:cs="맑은 고딕"/>
                          <w:szCs w:val="20"/>
                        </w:rPr>
                        <w:t>73mm × (</w:t>
                      </w:r>
                      <w:r w:rsidRPr="00EC0086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>두께)</w:t>
                      </w:r>
                      <w:r w:rsidRPr="00EC0086">
                        <w:rPr>
                          <w:rFonts w:ascii="맑은 고딕" w:eastAsia="맑은 고딕" w:hAnsi="맑은 고딕" w:cs="맑은 고딕"/>
                          <w:szCs w:val="20"/>
                        </w:rPr>
                        <w:t>3.6mm</w:t>
                      </w:r>
                    </w:p>
                    <w:p w14:paraId="2E9C206B" w14:textId="77777777" w:rsidR="0005722B" w:rsidRPr="00EC0086" w:rsidRDefault="0005722B" w:rsidP="0005722B">
                      <w:pPr>
                        <w:jc w:val="left"/>
                        <w:rPr>
                          <w:rFonts w:ascii="Meiryo" w:eastAsia="Meiryo" w:hAnsi="Meiryo" w:cstheme="minorHAnsi"/>
                          <w:szCs w:val="20"/>
                        </w:rPr>
                      </w:pPr>
                      <w:r w:rsidRPr="00EC0086">
                        <w:rPr>
                          <w:rFonts w:hint="eastAsia"/>
                          <w:szCs w:val="20"/>
                        </w:rPr>
                        <w:t xml:space="preserve">■ </w:t>
                      </w:r>
                      <w:r w:rsidRPr="00EC0086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 xml:space="preserve">제작 </w:t>
                      </w:r>
                      <w:r w:rsidRPr="00EC0086">
                        <w:rPr>
                          <w:rFonts w:ascii="맑은 고딕" w:eastAsia="맑은 고딕" w:hAnsi="맑은 고딕" w:cs="맑은 고딕"/>
                          <w:szCs w:val="20"/>
                        </w:rPr>
                        <w:t xml:space="preserve">: </w:t>
                      </w:r>
                      <w:r w:rsidRPr="00EC0086">
                        <w:rPr>
                          <w:rFonts w:ascii="Meiryo" w:eastAsia="Meiryo" w:hAnsi="Meiryo" w:cstheme="minorHAnsi" w:hint="eastAsia"/>
                          <w:szCs w:val="20"/>
                        </w:rPr>
                        <w:t>T-ARTS COMPANY, LTD.  Marvelous Inc.</w:t>
                      </w:r>
                    </w:p>
                    <w:p w14:paraId="369462B7" w14:textId="77777777" w:rsidR="0005722B" w:rsidRPr="00EC0086" w:rsidRDefault="0005722B" w:rsidP="0005722B">
                      <w:pPr>
                        <w:jc w:val="left"/>
                        <w:rPr>
                          <w:rFonts w:ascii="맑은 고딕" w:eastAsia="맑은 고딕" w:hAnsi="맑은 고딕" w:cs="맑은 고딕"/>
                          <w:szCs w:val="20"/>
                        </w:rPr>
                      </w:pPr>
                      <w:r w:rsidRPr="00EC0086">
                        <w:rPr>
                          <w:rFonts w:hint="eastAsia"/>
                          <w:szCs w:val="20"/>
                        </w:rPr>
                        <w:t xml:space="preserve">■ </w:t>
                      </w:r>
                      <w:r w:rsidRPr="00EC0086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>한국</w:t>
                      </w:r>
                      <w:r w:rsidRPr="00EC0086">
                        <w:rPr>
                          <w:rFonts w:ascii="맑은 고딕" w:eastAsia="맑은 고딕" w:hAnsi="맑은 고딕" w:cs="맑은 고딕"/>
                          <w:szCs w:val="20"/>
                        </w:rPr>
                        <w:t xml:space="preserve"> </w:t>
                      </w:r>
                      <w:r w:rsidRPr="00EC0086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 xml:space="preserve">퍼블리셔 </w:t>
                      </w:r>
                      <w:r w:rsidRPr="00EC0086">
                        <w:rPr>
                          <w:rFonts w:ascii="맑은 고딕" w:eastAsia="맑은 고딕" w:hAnsi="맑은 고딕" w:cs="맑은 고딕"/>
                          <w:szCs w:val="20"/>
                        </w:rPr>
                        <w:t xml:space="preserve">: </w:t>
                      </w:r>
                      <w:r w:rsidRPr="00EC0086">
                        <w:rPr>
                          <w:rFonts w:ascii="맑은 고딕" w:eastAsia="맑은 고딕" w:hAnsi="맑은 고딕" w:cs="맑은 고딕" w:hint="eastAsia"/>
                          <w:szCs w:val="20"/>
                        </w:rPr>
                        <w:t>주식회사 티아츠코리아</w:t>
                      </w:r>
                    </w:p>
                    <w:p w14:paraId="759BE902" w14:textId="77777777" w:rsidR="0005722B" w:rsidRPr="00EC0086" w:rsidRDefault="0005722B" w:rsidP="0005722B">
                      <w:pPr>
                        <w:jc w:val="left"/>
                        <w:rPr>
                          <w:szCs w:val="20"/>
                        </w:rPr>
                      </w:pPr>
                      <w:r w:rsidRPr="00EC0086">
                        <w:rPr>
                          <w:rFonts w:hint="eastAsia"/>
                          <w:szCs w:val="20"/>
                        </w:rPr>
                        <w:t xml:space="preserve">■ 홈페이지 </w:t>
                      </w:r>
                      <w:r w:rsidRPr="00EC0086">
                        <w:rPr>
                          <w:szCs w:val="20"/>
                        </w:rPr>
                        <w:t xml:space="preserve">: </w:t>
                      </w:r>
                      <w:hyperlink r:id="rId18" w:history="1">
                        <w:r w:rsidRPr="00EC0086">
                          <w:rPr>
                            <w:rStyle w:val="a3"/>
                            <w:szCs w:val="20"/>
                          </w:rPr>
                          <w:t>https://pokemongaole.co.kr/</w:t>
                        </w:r>
                      </w:hyperlink>
                    </w:p>
                    <w:p w14:paraId="7946EC75" w14:textId="77777777" w:rsidR="0005722B" w:rsidRPr="00EC0086" w:rsidRDefault="0005722B" w:rsidP="0005722B">
                      <w:pPr>
                        <w:jc w:val="left"/>
                        <w:rPr>
                          <w:szCs w:val="20"/>
                        </w:rPr>
                      </w:pPr>
                      <w:r w:rsidRPr="00EC0086">
                        <w:rPr>
                          <w:rFonts w:hint="eastAsia"/>
                          <w:szCs w:val="20"/>
                        </w:rPr>
                        <w:t xml:space="preserve">■ 권리표기 </w:t>
                      </w:r>
                      <w:r w:rsidRPr="00EC0086">
                        <w:rPr>
                          <w:szCs w:val="20"/>
                        </w:rPr>
                        <w:t>:</w:t>
                      </w:r>
                    </w:p>
                    <w:p w14:paraId="30EA32BA" w14:textId="32E03CFA" w:rsidR="0005722B" w:rsidRPr="00EC0086" w:rsidRDefault="0005722B" w:rsidP="0005722B">
                      <w:pPr>
                        <w:jc w:val="left"/>
                        <w:rPr>
                          <w:sz w:val="18"/>
                          <w:szCs w:val="18"/>
                        </w:rPr>
                      </w:pPr>
                      <w:r w:rsidRPr="00EC0086">
                        <w:rPr>
                          <w:rFonts w:hint="eastAsia"/>
                          <w:sz w:val="18"/>
                          <w:szCs w:val="18"/>
                        </w:rPr>
                        <w:t>©</w:t>
                      </w:r>
                      <w:r w:rsidRPr="00EC0086">
                        <w:rPr>
                          <w:sz w:val="18"/>
                          <w:szCs w:val="18"/>
                        </w:rPr>
                        <w:t>202</w:t>
                      </w:r>
                      <w:r w:rsidR="00BB6D63">
                        <w:rPr>
                          <w:rFonts w:hint="eastAsia"/>
                          <w:sz w:val="18"/>
                          <w:szCs w:val="18"/>
                        </w:rPr>
                        <w:t>4</w:t>
                      </w:r>
                      <w:r w:rsidRPr="00EC0086">
                        <w:rPr>
                          <w:sz w:val="18"/>
                          <w:szCs w:val="18"/>
                        </w:rPr>
                        <w:t xml:space="preserve"> Pokémon. ©1995-202</w:t>
                      </w:r>
                      <w:r w:rsidR="003F583A">
                        <w:rPr>
                          <w:rFonts w:hint="eastAsia"/>
                          <w:sz w:val="18"/>
                          <w:szCs w:val="18"/>
                        </w:rPr>
                        <w:t>4</w:t>
                      </w:r>
                      <w:r w:rsidRPr="00EC0086">
                        <w:rPr>
                          <w:sz w:val="18"/>
                          <w:szCs w:val="18"/>
                        </w:rPr>
                        <w:t xml:space="preserve"> Nintendo/Creatures Inc./GAME FREAK inc. Developed by T-ARTS and MARV</w:t>
                      </w:r>
                    </w:p>
                    <w:p w14:paraId="23A8C48A" w14:textId="6329F82B" w:rsidR="0005722B" w:rsidRPr="00EC0086" w:rsidRDefault="0005722B" w:rsidP="0005722B">
                      <w:pPr>
                        <w:jc w:val="left"/>
                        <w:rPr>
                          <w:sz w:val="18"/>
                          <w:szCs w:val="18"/>
                        </w:rPr>
                      </w:pPr>
                      <w:r w:rsidRPr="00EC0086">
                        <w:rPr>
                          <w:rFonts w:hint="eastAsia"/>
                          <w:sz w:val="18"/>
                          <w:szCs w:val="18"/>
                        </w:rPr>
                        <w:t>포켓몬스터</w:t>
                      </w:r>
                      <w:r w:rsidRPr="00EC0086">
                        <w:rPr>
                          <w:sz w:val="18"/>
                          <w:szCs w:val="18"/>
                        </w:rPr>
                        <w:t xml:space="preserve">, 포켓몬, Pokémon은 Nintendo의 </w:t>
                      </w:r>
                      <w:r w:rsidRPr="007511CA">
                        <w:rPr>
                          <w:color w:val="FF0000"/>
                          <w:sz w:val="18"/>
                          <w:szCs w:val="18"/>
                        </w:rPr>
                        <w:t>상표입니다</w:t>
                      </w:r>
                      <w:r w:rsidR="00A93FB5" w:rsidRPr="007511CA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834D9">
        <w:rPr>
          <w:noProof/>
        </w:rPr>
        <w:drawing>
          <wp:inline distT="0" distB="0" distL="0" distR="0" wp14:anchorId="73617F22" wp14:editId="240F44D4">
            <wp:extent cx="2604925" cy="3806378"/>
            <wp:effectExtent l="0" t="0" r="5080" b="3810"/>
            <wp:docPr id="1602404633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404633" name="그림 1602404633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3401" cy="3847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708BD" w:rsidRPr="002F33D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B0A880" w14:textId="77777777" w:rsidR="00C80E5B" w:rsidRDefault="00C80E5B" w:rsidP="00484508">
      <w:pPr>
        <w:spacing w:after="0" w:line="240" w:lineRule="auto"/>
      </w:pPr>
      <w:r>
        <w:separator/>
      </w:r>
    </w:p>
  </w:endnote>
  <w:endnote w:type="continuationSeparator" w:id="0">
    <w:p w14:paraId="3494E334" w14:textId="77777777" w:rsidR="00C80E5B" w:rsidRDefault="00C80E5B" w:rsidP="00484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JhengHei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eiryo">
    <w:altName w:val="Yu Gothic"/>
    <w:panose1 w:val="020B0604030504040204"/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7E0D3C" w14:textId="77777777" w:rsidR="00C80E5B" w:rsidRDefault="00C80E5B" w:rsidP="00484508">
      <w:pPr>
        <w:spacing w:after="0" w:line="240" w:lineRule="auto"/>
      </w:pPr>
      <w:r>
        <w:separator/>
      </w:r>
    </w:p>
  </w:footnote>
  <w:footnote w:type="continuationSeparator" w:id="0">
    <w:p w14:paraId="5F15FAC4" w14:textId="77777777" w:rsidR="00C80E5B" w:rsidRDefault="00C80E5B" w:rsidP="004845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B53DC"/>
    <w:multiLevelType w:val="hybridMultilevel"/>
    <w:tmpl w:val="2CD8BDEC"/>
    <w:lvl w:ilvl="0" w:tplc="84646FF2">
      <w:start w:val="1"/>
      <w:numFmt w:val="decimalEnclosedCircle"/>
      <w:lvlText w:val="%1"/>
      <w:lvlJc w:val="left"/>
      <w:pPr>
        <w:ind w:left="560" w:hanging="360"/>
      </w:pPr>
      <w:rPr>
        <w:rFonts w:eastAsia="Yu Mincho" w:hint="default"/>
      </w:rPr>
    </w:lvl>
    <w:lvl w:ilvl="1" w:tplc="04090019" w:tentative="1">
      <w:start w:val="1"/>
      <w:numFmt w:val="upperLetter"/>
      <w:lvlText w:val="%2."/>
      <w:lvlJc w:val="left"/>
      <w:pPr>
        <w:ind w:left="1080" w:hanging="440"/>
      </w:pPr>
    </w:lvl>
    <w:lvl w:ilvl="2" w:tplc="0409001B" w:tentative="1">
      <w:start w:val="1"/>
      <w:numFmt w:val="lowerRoman"/>
      <w:lvlText w:val="%3."/>
      <w:lvlJc w:val="right"/>
      <w:pPr>
        <w:ind w:left="1520" w:hanging="440"/>
      </w:pPr>
    </w:lvl>
    <w:lvl w:ilvl="3" w:tplc="0409000F" w:tentative="1">
      <w:start w:val="1"/>
      <w:numFmt w:val="decimal"/>
      <w:lvlText w:val="%4."/>
      <w:lvlJc w:val="left"/>
      <w:pPr>
        <w:ind w:left="1960" w:hanging="440"/>
      </w:pPr>
    </w:lvl>
    <w:lvl w:ilvl="4" w:tplc="04090019" w:tentative="1">
      <w:start w:val="1"/>
      <w:numFmt w:val="upperLetter"/>
      <w:lvlText w:val="%5."/>
      <w:lvlJc w:val="left"/>
      <w:pPr>
        <w:ind w:left="2400" w:hanging="440"/>
      </w:pPr>
    </w:lvl>
    <w:lvl w:ilvl="5" w:tplc="0409001B" w:tentative="1">
      <w:start w:val="1"/>
      <w:numFmt w:val="lowerRoman"/>
      <w:lvlText w:val="%6."/>
      <w:lvlJc w:val="right"/>
      <w:pPr>
        <w:ind w:left="2840" w:hanging="440"/>
      </w:pPr>
    </w:lvl>
    <w:lvl w:ilvl="6" w:tplc="0409000F" w:tentative="1">
      <w:start w:val="1"/>
      <w:numFmt w:val="decimal"/>
      <w:lvlText w:val="%7."/>
      <w:lvlJc w:val="left"/>
      <w:pPr>
        <w:ind w:left="3280" w:hanging="440"/>
      </w:pPr>
    </w:lvl>
    <w:lvl w:ilvl="7" w:tplc="04090019" w:tentative="1">
      <w:start w:val="1"/>
      <w:numFmt w:val="upperLetter"/>
      <w:lvlText w:val="%8."/>
      <w:lvlJc w:val="left"/>
      <w:pPr>
        <w:ind w:left="3720" w:hanging="440"/>
      </w:pPr>
    </w:lvl>
    <w:lvl w:ilvl="8" w:tplc="0409001B" w:tentative="1">
      <w:start w:val="1"/>
      <w:numFmt w:val="lowerRoman"/>
      <w:lvlText w:val="%9."/>
      <w:lvlJc w:val="right"/>
      <w:pPr>
        <w:ind w:left="4160" w:hanging="440"/>
      </w:pPr>
    </w:lvl>
  </w:abstractNum>
  <w:num w:numId="1" w16cid:durableId="99877464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희정 이">
    <w15:presenceInfo w15:providerId="Windows Live" w15:userId="208f35d74b1d46a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8D9"/>
    <w:rsid w:val="00010174"/>
    <w:rsid w:val="00020E09"/>
    <w:rsid w:val="00026A4C"/>
    <w:rsid w:val="00032529"/>
    <w:rsid w:val="00032651"/>
    <w:rsid w:val="0005722B"/>
    <w:rsid w:val="00081CF0"/>
    <w:rsid w:val="0009634A"/>
    <w:rsid w:val="000A07E3"/>
    <w:rsid w:val="000B1475"/>
    <w:rsid w:val="000C1AF2"/>
    <w:rsid w:val="000C3F79"/>
    <w:rsid w:val="0010388D"/>
    <w:rsid w:val="00106D5E"/>
    <w:rsid w:val="00125B6F"/>
    <w:rsid w:val="00153397"/>
    <w:rsid w:val="00155B4C"/>
    <w:rsid w:val="001A607F"/>
    <w:rsid w:val="001C2F13"/>
    <w:rsid w:val="001F6367"/>
    <w:rsid w:val="00207489"/>
    <w:rsid w:val="0022162F"/>
    <w:rsid w:val="00245016"/>
    <w:rsid w:val="0027072D"/>
    <w:rsid w:val="00271EAA"/>
    <w:rsid w:val="00280B6D"/>
    <w:rsid w:val="00287DB0"/>
    <w:rsid w:val="00297985"/>
    <w:rsid w:val="002D196C"/>
    <w:rsid w:val="002D44A0"/>
    <w:rsid w:val="002D6A66"/>
    <w:rsid w:val="002E0FE3"/>
    <w:rsid w:val="002E374E"/>
    <w:rsid w:val="002F0311"/>
    <w:rsid w:val="002F121C"/>
    <w:rsid w:val="002F2143"/>
    <w:rsid w:val="002F33DB"/>
    <w:rsid w:val="00341FA5"/>
    <w:rsid w:val="0036256B"/>
    <w:rsid w:val="00364004"/>
    <w:rsid w:val="00383F49"/>
    <w:rsid w:val="00390279"/>
    <w:rsid w:val="00393E71"/>
    <w:rsid w:val="003A2053"/>
    <w:rsid w:val="003F583A"/>
    <w:rsid w:val="003F7E29"/>
    <w:rsid w:val="00410660"/>
    <w:rsid w:val="004132A4"/>
    <w:rsid w:val="0044396D"/>
    <w:rsid w:val="00484508"/>
    <w:rsid w:val="004954FE"/>
    <w:rsid w:val="004B18B7"/>
    <w:rsid w:val="004F3097"/>
    <w:rsid w:val="005040B6"/>
    <w:rsid w:val="00537AEB"/>
    <w:rsid w:val="00552BBE"/>
    <w:rsid w:val="005722A4"/>
    <w:rsid w:val="0057436D"/>
    <w:rsid w:val="0057736D"/>
    <w:rsid w:val="00583C97"/>
    <w:rsid w:val="00592B6F"/>
    <w:rsid w:val="0059631E"/>
    <w:rsid w:val="005B28AF"/>
    <w:rsid w:val="005D60FF"/>
    <w:rsid w:val="006148D7"/>
    <w:rsid w:val="0062519D"/>
    <w:rsid w:val="00657A8E"/>
    <w:rsid w:val="006618D9"/>
    <w:rsid w:val="00675E12"/>
    <w:rsid w:val="00696CEE"/>
    <w:rsid w:val="006A4D62"/>
    <w:rsid w:val="006D146F"/>
    <w:rsid w:val="006E1846"/>
    <w:rsid w:val="00723EA3"/>
    <w:rsid w:val="007414AF"/>
    <w:rsid w:val="007511CA"/>
    <w:rsid w:val="0076136E"/>
    <w:rsid w:val="00785178"/>
    <w:rsid w:val="007A109A"/>
    <w:rsid w:val="007C0323"/>
    <w:rsid w:val="007C3F55"/>
    <w:rsid w:val="007D16B0"/>
    <w:rsid w:val="007F135C"/>
    <w:rsid w:val="007F1966"/>
    <w:rsid w:val="008059F2"/>
    <w:rsid w:val="00817469"/>
    <w:rsid w:val="00820DC6"/>
    <w:rsid w:val="00834051"/>
    <w:rsid w:val="008422E3"/>
    <w:rsid w:val="00866863"/>
    <w:rsid w:val="0087436B"/>
    <w:rsid w:val="00895E99"/>
    <w:rsid w:val="008B1AC4"/>
    <w:rsid w:val="008F1EE5"/>
    <w:rsid w:val="009134CF"/>
    <w:rsid w:val="00934E60"/>
    <w:rsid w:val="00935F16"/>
    <w:rsid w:val="00954ECB"/>
    <w:rsid w:val="0096470F"/>
    <w:rsid w:val="009B22E5"/>
    <w:rsid w:val="009E0A7D"/>
    <w:rsid w:val="009E6EA0"/>
    <w:rsid w:val="00A07452"/>
    <w:rsid w:val="00A54575"/>
    <w:rsid w:val="00A606E3"/>
    <w:rsid w:val="00A706D9"/>
    <w:rsid w:val="00A834D9"/>
    <w:rsid w:val="00A93FB5"/>
    <w:rsid w:val="00A94E49"/>
    <w:rsid w:val="00AD16FA"/>
    <w:rsid w:val="00B00D16"/>
    <w:rsid w:val="00B070F5"/>
    <w:rsid w:val="00B12360"/>
    <w:rsid w:val="00B403A0"/>
    <w:rsid w:val="00B60767"/>
    <w:rsid w:val="00B93505"/>
    <w:rsid w:val="00BA57B8"/>
    <w:rsid w:val="00BB6D63"/>
    <w:rsid w:val="00BC4D37"/>
    <w:rsid w:val="00BE0929"/>
    <w:rsid w:val="00C03176"/>
    <w:rsid w:val="00C4310C"/>
    <w:rsid w:val="00C56E07"/>
    <w:rsid w:val="00C708BD"/>
    <w:rsid w:val="00C80E5B"/>
    <w:rsid w:val="00C85E31"/>
    <w:rsid w:val="00C942A2"/>
    <w:rsid w:val="00CA538C"/>
    <w:rsid w:val="00CB2A89"/>
    <w:rsid w:val="00CE7946"/>
    <w:rsid w:val="00CF2401"/>
    <w:rsid w:val="00D6342D"/>
    <w:rsid w:val="00D9172B"/>
    <w:rsid w:val="00DB369D"/>
    <w:rsid w:val="00DD758A"/>
    <w:rsid w:val="00E0503F"/>
    <w:rsid w:val="00E06F99"/>
    <w:rsid w:val="00E10018"/>
    <w:rsid w:val="00E21902"/>
    <w:rsid w:val="00E358E4"/>
    <w:rsid w:val="00E672AD"/>
    <w:rsid w:val="00E775C3"/>
    <w:rsid w:val="00E77C48"/>
    <w:rsid w:val="00E972DD"/>
    <w:rsid w:val="00EC0086"/>
    <w:rsid w:val="00EC5993"/>
    <w:rsid w:val="00EE2729"/>
    <w:rsid w:val="00F16640"/>
    <w:rsid w:val="00F171C9"/>
    <w:rsid w:val="00F67E94"/>
    <w:rsid w:val="00F7181D"/>
    <w:rsid w:val="00F72DDC"/>
    <w:rsid w:val="00FA434C"/>
    <w:rsid w:val="00FA4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ED1D8"/>
  <w15:docId w15:val="{AF3D0E4A-8240-49C8-90C7-D70783A5A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6A6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D6A66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2F33DB"/>
    <w:pPr>
      <w:ind w:leftChars="400" w:left="800"/>
    </w:pPr>
  </w:style>
  <w:style w:type="paragraph" w:styleId="a6">
    <w:name w:val="Normal (Web)"/>
    <w:basedOn w:val="a"/>
    <w:uiPriority w:val="99"/>
    <w:unhideWhenUsed/>
    <w:rsid w:val="00C708BD"/>
    <w:pPr>
      <w:spacing w:before="100" w:beforeAutospacing="1" w:after="100" w:afterAutospacing="1" w:line="240" w:lineRule="auto"/>
      <w:jc w:val="left"/>
    </w:pPr>
    <w:rPr>
      <w:rFonts w:ascii="PMingLiU" w:eastAsia="PMingLiU" w:hAnsi="PMingLiU" w:cs="PMingLiU"/>
      <w:kern w:val="0"/>
      <w:sz w:val="24"/>
      <w:szCs w:val="24"/>
      <w:lang w:eastAsia="zh-TW"/>
    </w:rPr>
  </w:style>
  <w:style w:type="paragraph" w:styleId="a7">
    <w:name w:val="header"/>
    <w:basedOn w:val="a"/>
    <w:link w:val="Char"/>
    <w:uiPriority w:val="99"/>
    <w:unhideWhenUsed/>
    <w:rsid w:val="004845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484508"/>
  </w:style>
  <w:style w:type="paragraph" w:styleId="a8">
    <w:name w:val="footer"/>
    <w:basedOn w:val="a"/>
    <w:link w:val="Char0"/>
    <w:uiPriority w:val="99"/>
    <w:unhideWhenUsed/>
    <w:rsid w:val="004845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4845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s://pokemongaole.co.kr/" TargetMode="External"/><Relationship Id="rId3" Type="http://schemas.openxmlformats.org/officeDocument/2006/relationships/settings" Target="settings.xml"/><Relationship Id="rId21" Type="http://schemas.microsoft.com/office/2011/relationships/people" Target="people.xml"/><Relationship Id="rId7" Type="http://schemas.openxmlformats.org/officeDocument/2006/relationships/image" Target="media/image1.jpeg"/><Relationship Id="rId12" Type="http://schemas.openxmlformats.org/officeDocument/2006/relationships/hyperlink" Target="https://www.pokemongaole.co.kr/html/news_view.php?k_id=95" TargetMode="External"/><Relationship Id="rId17" Type="http://schemas.openxmlformats.org/officeDocument/2006/relationships/hyperlink" Target="https://pokemongaole.co.kr/" TargetMode="Externa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okemongaole.co.kr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 희정</dc:creator>
  <cp:keywords/>
  <dc:description/>
  <cp:lastModifiedBy>영빈 조</cp:lastModifiedBy>
  <cp:revision>5</cp:revision>
  <dcterms:created xsi:type="dcterms:W3CDTF">2024-04-24T08:58:00Z</dcterms:created>
  <dcterms:modified xsi:type="dcterms:W3CDTF">2024-04-25T02:16:00Z</dcterms:modified>
</cp:coreProperties>
</file>